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2D088" w14:textId="19A27D05" w:rsidR="00D43888" w:rsidRDefault="00D43888">
      <w:bookmarkStart w:id="0" w:name="_top"/>
      <w:bookmarkEnd w:id="0"/>
      <w:r>
        <w:rPr>
          <w:noProof/>
        </w:rPr>
        <w:drawing>
          <wp:inline distT="0" distB="0" distL="0" distR="0" wp14:anchorId="62420164" wp14:editId="15296F45">
            <wp:extent cx="4698000" cy="846026"/>
            <wp:effectExtent l="0" t="0" r="127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4698000" cy="846026"/>
                    </a:xfrm>
                    <a:prstGeom prst="rect">
                      <a:avLst/>
                    </a:prstGeom>
                  </pic:spPr>
                </pic:pic>
              </a:graphicData>
            </a:graphic>
          </wp:inline>
        </w:drawing>
      </w:r>
    </w:p>
    <w:p w14:paraId="2C2BC205" w14:textId="1145EBD6" w:rsidR="00174515" w:rsidRDefault="00174515"/>
    <w:p w14:paraId="4275232B" w14:textId="77777777" w:rsidR="0042386B" w:rsidRDefault="0042386B"/>
    <w:p w14:paraId="5B311AE4" w14:textId="61AF6FEA" w:rsidR="00D43888" w:rsidRDefault="00174515">
      <w:r>
        <w:rPr>
          <w:noProof/>
        </w:rPr>
        <w:lastRenderedPageBreak/>
        <w:drawing>
          <wp:inline distT="0" distB="0" distL="0" distR="0" wp14:anchorId="07FCC579" wp14:editId="7B321575">
            <wp:extent cx="6678172" cy="542515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678172" cy="5425153"/>
                    </a:xfrm>
                    <a:prstGeom prst="rect">
                      <a:avLst/>
                    </a:prstGeom>
                    <a:ln>
                      <a:noFill/>
                    </a:ln>
                    <a:extLst>
                      <a:ext uri="{53640926-AAD7-44D8-BBD7-CCE9431645EC}">
                        <a14:shadowObscured xmlns:a14="http://schemas.microsoft.com/office/drawing/2010/main"/>
                      </a:ext>
                    </a:extLst>
                  </pic:spPr>
                </pic:pic>
              </a:graphicData>
            </a:graphic>
          </wp:inline>
        </w:drawing>
      </w:r>
    </w:p>
    <w:p w14:paraId="2BC9E394" w14:textId="77777777" w:rsidR="00174515" w:rsidRDefault="00174515"/>
    <w:p w14:paraId="1CF43ABA" w14:textId="015EEF69" w:rsidR="00CF63D5" w:rsidRDefault="0055716D" w:rsidP="00CF63D5">
      <w:pPr>
        <w:pStyle w:val="N4WTitle"/>
      </w:pPr>
      <w:r>
        <w:t>F</w:t>
      </w:r>
      <w:r w:rsidR="00CF63D5">
        <w:t xml:space="preserve">easibility </w:t>
      </w:r>
      <w:r w:rsidR="00F8038D">
        <w:t>Assessment</w:t>
      </w:r>
      <w:r w:rsidR="00CF63D5">
        <w:t xml:space="preserve"> for Watershed Investment Programs</w:t>
      </w:r>
    </w:p>
    <w:p w14:paraId="5002D2D0" w14:textId="175E42F7" w:rsidR="00E55108" w:rsidRDefault="00E55108" w:rsidP="00E55108"/>
    <w:p w14:paraId="163BC990" w14:textId="7B3363CA" w:rsidR="00E55108" w:rsidRDefault="00CF63D5" w:rsidP="0042386B">
      <w:pPr>
        <w:pStyle w:val="N4WSubtitle"/>
      </w:pPr>
      <w:r>
        <w:t>Terms of Reference</w:t>
      </w:r>
    </w:p>
    <w:p w14:paraId="775D2C9B" w14:textId="4C851F0F" w:rsidR="00623B74" w:rsidRDefault="00623B74" w:rsidP="00623B74"/>
    <w:p w14:paraId="219479B9" w14:textId="189F24E6" w:rsidR="002A7638" w:rsidRDefault="00CF63D5" w:rsidP="002A7638">
      <w:pPr>
        <w:pStyle w:val="N4WBodycopy"/>
        <w:sectPr w:rsidR="002A7638" w:rsidSect="00BE69CB">
          <w:footerReference w:type="even" r:id="rId13"/>
          <w:footerReference w:type="default" r:id="rId14"/>
          <w:footerReference w:type="first" r:id="rId15"/>
          <w:pgSz w:w="11900" w:h="16840"/>
          <w:pgMar w:top="964" w:right="720" w:bottom="720" w:left="720" w:header="709" w:footer="709" w:gutter="0"/>
          <w:cols w:space="708"/>
          <w:titlePg/>
          <w:docGrid w:linePitch="360"/>
        </w:sectPr>
      </w:pPr>
      <w:r>
        <w:t>Ju</w:t>
      </w:r>
      <w:r w:rsidR="00BF04DE">
        <w:t>ly</w:t>
      </w:r>
      <w:r>
        <w:t xml:space="preserve"> 2022</w:t>
      </w:r>
    </w:p>
    <w:p w14:paraId="4E78A359" w14:textId="760B6E69" w:rsidR="007F4A3A" w:rsidRDefault="003E4B99" w:rsidP="00D87F30">
      <w:pPr>
        <w:pStyle w:val="N4WHeading1"/>
        <w:numPr>
          <w:ilvl w:val="0"/>
          <w:numId w:val="0"/>
        </w:numPr>
        <w:ind w:left="431" w:hanging="431"/>
      </w:pPr>
      <w:bookmarkStart w:id="1" w:name="_Toc111034235"/>
      <w:r>
        <w:lastRenderedPageBreak/>
        <w:t>Ta</w:t>
      </w:r>
      <w:r w:rsidR="00D87F30">
        <w:t>ble of Contents</w:t>
      </w:r>
      <w:bookmarkEnd w:id="1"/>
    </w:p>
    <w:sdt>
      <w:sdtPr>
        <w:rPr>
          <w:rFonts w:asciiTheme="minorHAnsi" w:eastAsiaTheme="minorEastAsia" w:hAnsiTheme="minorHAnsi" w:cs="Times New Roman (Body CS)"/>
          <w:color w:val="4B4B54" w:themeColor="text1"/>
          <w:sz w:val="22"/>
          <w:szCs w:val="22"/>
          <w:lang w:val="en-ZA"/>
        </w:rPr>
        <w:id w:val="-1065881846"/>
        <w:docPartObj>
          <w:docPartGallery w:val="Table of Contents"/>
          <w:docPartUnique/>
        </w:docPartObj>
      </w:sdtPr>
      <w:sdtEndPr>
        <w:rPr>
          <w:b/>
          <w:bCs/>
          <w:noProof/>
        </w:rPr>
      </w:sdtEndPr>
      <w:sdtContent>
        <w:p w14:paraId="4FDDDED1" w14:textId="53579F65" w:rsidR="00B46643" w:rsidRDefault="00B46643">
          <w:pPr>
            <w:pStyle w:val="TOCHeading"/>
          </w:pPr>
        </w:p>
        <w:p w14:paraId="687F8437" w14:textId="780F8E37" w:rsidR="006D71C1" w:rsidRDefault="00B46643">
          <w:pPr>
            <w:pStyle w:val="TOC1"/>
            <w:tabs>
              <w:tab w:val="right" w:leader="dot" w:pos="10450"/>
            </w:tabs>
            <w:rPr>
              <w:rFonts w:cstheme="minorBidi"/>
              <w:noProof/>
              <w:color w:val="auto"/>
              <w:lang w:val="en-GB" w:eastAsia="en-GB"/>
            </w:rPr>
          </w:pPr>
          <w:r>
            <w:fldChar w:fldCharType="begin"/>
          </w:r>
          <w:r>
            <w:instrText xml:space="preserve"> TOC \o "1-3" \h \z \u </w:instrText>
          </w:r>
          <w:r>
            <w:fldChar w:fldCharType="separate"/>
          </w:r>
          <w:hyperlink w:anchor="_Toc111034235" w:history="1">
            <w:r w:rsidR="006D71C1" w:rsidRPr="00FD33F2">
              <w:rPr>
                <w:rStyle w:val="Hyperlink"/>
                <w:noProof/>
              </w:rPr>
              <w:t>Table of Contents</w:t>
            </w:r>
            <w:r w:rsidR="006D71C1">
              <w:rPr>
                <w:noProof/>
                <w:webHidden/>
              </w:rPr>
              <w:tab/>
            </w:r>
            <w:r w:rsidR="006D71C1">
              <w:rPr>
                <w:noProof/>
                <w:webHidden/>
              </w:rPr>
              <w:fldChar w:fldCharType="begin"/>
            </w:r>
            <w:r w:rsidR="006D71C1">
              <w:rPr>
                <w:noProof/>
                <w:webHidden/>
              </w:rPr>
              <w:instrText xml:space="preserve"> PAGEREF _Toc111034235 \h </w:instrText>
            </w:r>
            <w:r w:rsidR="006D71C1">
              <w:rPr>
                <w:noProof/>
                <w:webHidden/>
              </w:rPr>
            </w:r>
            <w:r w:rsidR="006D71C1">
              <w:rPr>
                <w:noProof/>
                <w:webHidden/>
              </w:rPr>
              <w:fldChar w:fldCharType="separate"/>
            </w:r>
            <w:r w:rsidR="006D71C1">
              <w:rPr>
                <w:noProof/>
                <w:webHidden/>
              </w:rPr>
              <w:t>2</w:t>
            </w:r>
            <w:r w:rsidR="006D71C1">
              <w:rPr>
                <w:noProof/>
                <w:webHidden/>
              </w:rPr>
              <w:fldChar w:fldCharType="end"/>
            </w:r>
          </w:hyperlink>
        </w:p>
        <w:p w14:paraId="7F0029DD" w14:textId="552D22AD" w:rsidR="006D71C1" w:rsidRDefault="002F752F">
          <w:pPr>
            <w:pStyle w:val="TOC1"/>
            <w:tabs>
              <w:tab w:val="left" w:pos="440"/>
              <w:tab w:val="right" w:leader="dot" w:pos="10450"/>
            </w:tabs>
            <w:rPr>
              <w:rFonts w:cstheme="minorBidi"/>
              <w:noProof/>
              <w:color w:val="auto"/>
              <w:lang w:val="en-GB" w:eastAsia="en-GB"/>
            </w:rPr>
          </w:pPr>
          <w:hyperlink w:anchor="_Toc111034236" w:history="1">
            <w:r w:rsidR="006D71C1" w:rsidRPr="00FD33F2">
              <w:rPr>
                <w:rStyle w:val="Hyperlink"/>
                <w:noProof/>
              </w:rPr>
              <w:t>1.</w:t>
            </w:r>
            <w:r w:rsidR="006D71C1">
              <w:rPr>
                <w:rFonts w:cstheme="minorBidi"/>
                <w:noProof/>
                <w:color w:val="auto"/>
                <w:lang w:val="en-GB" w:eastAsia="en-GB"/>
              </w:rPr>
              <w:tab/>
            </w:r>
            <w:r w:rsidR="006D71C1" w:rsidRPr="00FD33F2">
              <w:rPr>
                <w:rStyle w:val="Hyperlink"/>
                <w:noProof/>
              </w:rPr>
              <w:t>Background</w:t>
            </w:r>
            <w:r w:rsidR="006D71C1">
              <w:rPr>
                <w:noProof/>
                <w:webHidden/>
              </w:rPr>
              <w:tab/>
            </w:r>
            <w:r w:rsidR="006D71C1">
              <w:rPr>
                <w:noProof/>
                <w:webHidden/>
              </w:rPr>
              <w:fldChar w:fldCharType="begin"/>
            </w:r>
            <w:r w:rsidR="006D71C1">
              <w:rPr>
                <w:noProof/>
                <w:webHidden/>
              </w:rPr>
              <w:instrText xml:space="preserve"> PAGEREF _Toc111034236 \h </w:instrText>
            </w:r>
            <w:r w:rsidR="006D71C1">
              <w:rPr>
                <w:noProof/>
                <w:webHidden/>
              </w:rPr>
            </w:r>
            <w:r w:rsidR="006D71C1">
              <w:rPr>
                <w:noProof/>
                <w:webHidden/>
              </w:rPr>
              <w:fldChar w:fldCharType="separate"/>
            </w:r>
            <w:r w:rsidR="006D71C1">
              <w:rPr>
                <w:noProof/>
                <w:webHidden/>
              </w:rPr>
              <w:t>3</w:t>
            </w:r>
            <w:r w:rsidR="006D71C1">
              <w:rPr>
                <w:noProof/>
                <w:webHidden/>
              </w:rPr>
              <w:fldChar w:fldCharType="end"/>
            </w:r>
          </w:hyperlink>
        </w:p>
        <w:p w14:paraId="4452F51A" w14:textId="7B6A4109" w:rsidR="006D71C1" w:rsidRDefault="002F752F">
          <w:pPr>
            <w:pStyle w:val="TOC1"/>
            <w:tabs>
              <w:tab w:val="left" w:pos="660"/>
              <w:tab w:val="right" w:leader="dot" w:pos="10450"/>
            </w:tabs>
            <w:rPr>
              <w:rFonts w:cstheme="minorBidi"/>
              <w:noProof/>
              <w:color w:val="auto"/>
              <w:lang w:val="en-GB" w:eastAsia="en-GB"/>
            </w:rPr>
          </w:pPr>
          <w:hyperlink w:anchor="_Toc111034237" w:history="1">
            <w:r w:rsidR="006D71C1" w:rsidRPr="00FD33F2">
              <w:rPr>
                <w:rStyle w:val="Hyperlink"/>
                <w:noProof/>
              </w:rPr>
              <w:t>1.1.</w:t>
            </w:r>
            <w:r w:rsidR="006D71C1">
              <w:rPr>
                <w:rFonts w:cstheme="minorBidi"/>
                <w:noProof/>
                <w:color w:val="auto"/>
                <w:lang w:val="en-GB" w:eastAsia="en-GB"/>
              </w:rPr>
              <w:tab/>
            </w:r>
            <w:r w:rsidR="006D71C1" w:rsidRPr="00FD33F2">
              <w:rPr>
                <w:rStyle w:val="Hyperlink"/>
                <w:noProof/>
              </w:rPr>
              <w:t>Water security and Nature-based Solutions</w:t>
            </w:r>
            <w:r w:rsidR="006D71C1">
              <w:rPr>
                <w:noProof/>
                <w:webHidden/>
              </w:rPr>
              <w:tab/>
            </w:r>
            <w:r w:rsidR="006D71C1">
              <w:rPr>
                <w:noProof/>
                <w:webHidden/>
              </w:rPr>
              <w:fldChar w:fldCharType="begin"/>
            </w:r>
            <w:r w:rsidR="006D71C1">
              <w:rPr>
                <w:noProof/>
                <w:webHidden/>
              </w:rPr>
              <w:instrText xml:space="preserve"> PAGEREF _Toc111034237 \h </w:instrText>
            </w:r>
            <w:r w:rsidR="006D71C1">
              <w:rPr>
                <w:noProof/>
                <w:webHidden/>
              </w:rPr>
            </w:r>
            <w:r w:rsidR="006D71C1">
              <w:rPr>
                <w:noProof/>
                <w:webHidden/>
              </w:rPr>
              <w:fldChar w:fldCharType="separate"/>
            </w:r>
            <w:r w:rsidR="006D71C1">
              <w:rPr>
                <w:noProof/>
                <w:webHidden/>
              </w:rPr>
              <w:t>3</w:t>
            </w:r>
            <w:r w:rsidR="006D71C1">
              <w:rPr>
                <w:noProof/>
                <w:webHidden/>
              </w:rPr>
              <w:fldChar w:fldCharType="end"/>
            </w:r>
          </w:hyperlink>
        </w:p>
        <w:p w14:paraId="3D91BCFD" w14:textId="0699F456" w:rsidR="006D71C1" w:rsidRDefault="002F752F">
          <w:pPr>
            <w:pStyle w:val="TOC1"/>
            <w:tabs>
              <w:tab w:val="left" w:pos="660"/>
              <w:tab w:val="right" w:leader="dot" w:pos="10450"/>
            </w:tabs>
            <w:rPr>
              <w:rFonts w:cstheme="minorBidi"/>
              <w:noProof/>
              <w:color w:val="auto"/>
              <w:lang w:val="en-GB" w:eastAsia="en-GB"/>
            </w:rPr>
          </w:pPr>
          <w:hyperlink w:anchor="_Toc111034240" w:history="1">
            <w:r w:rsidR="006D71C1" w:rsidRPr="00FD33F2">
              <w:rPr>
                <w:rStyle w:val="Hyperlink"/>
                <w:rFonts w:eastAsia="Arial Nova"/>
                <w:noProof/>
              </w:rPr>
              <w:t>1.2.</w:t>
            </w:r>
            <w:r w:rsidR="006D71C1">
              <w:rPr>
                <w:rFonts w:cstheme="minorBidi"/>
                <w:noProof/>
                <w:color w:val="auto"/>
                <w:lang w:val="en-GB" w:eastAsia="en-GB"/>
              </w:rPr>
              <w:tab/>
            </w:r>
            <w:r w:rsidR="006D71C1" w:rsidRPr="00FD33F2">
              <w:rPr>
                <w:rStyle w:val="Hyperlink"/>
                <w:rFonts w:eastAsia="Arial Nova"/>
                <w:noProof/>
              </w:rPr>
              <w:t>Watershed Investment Programs (WIPs)</w:t>
            </w:r>
            <w:r w:rsidR="006D71C1">
              <w:rPr>
                <w:noProof/>
                <w:webHidden/>
              </w:rPr>
              <w:tab/>
            </w:r>
            <w:r w:rsidR="006D71C1">
              <w:rPr>
                <w:noProof/>
                <w:webHidden/>
              </w:rPr>
              <w:fldChar w:fldCharType="begin"/>
            </w:r>
            <w:r w:rsidR="006D71C1">
              <w:rPr>
                <w:noProof/>
                <w:webHidden/>
              </w:rPr>
              <w:instrText xml:space="preserve"> PAGEREF _Toc111034240 \h </w:instrText>
            </w:r>
            <w:r w:rsidR="006D71C1">
              <w:rPr>
                <w:noProof/>
                <w:webHidden/>
              </w:rPr>
            </w:r>
            <w:r w:rsidR="006D71C1">
              <w:rPr>
                <w:noProof/>
                <w:webHidden/>
              </w:rPr>
              <w:fldChar w:fldCharType="separate"/>
            </w:r>
            <w:r w:rsidR="006D71C1">
              <w:rPr>
                <w:noProof/>
                <w:webHidden/>
              </w:rPr>
              <w:t>3</w:t>
            </w:r>
            <w:r w:rsidR="006D71C1">
              <w:rPr>
                <w:noProof/>
                <w:webHidden/>
              </w:rPr>
              <w:fldChar w:fldCharType="end"/>
            </w:r>
          </w:hyperlink>
        </w:p>
        <w:p w14:paraId="1B0C07E2" w14:textId="6BBF2604" w:rsidR="006D71C1" w:rsidRDefault="002F752F">
          <w:pPr>
            <w:pStyle w:val="TOC1"/>
            <w:tabs>
              <w:tab w:val="left" w:pos="440"/>
              <w:tab w:val="right" w:leader="dot" w:pos="10450"/>
            </w:tabs>
            <w:rPr>
              <w:rFonts w:cstheme="minorBidi"/>
              <w:noProof/>
              <w:color w:val="auto"/>
              <w:lang w:val="en-GB" w:eastAsia="en-GB"/>
            </w:rPr>
          </w:pPr>
          <w:hyperlink w:anchor="_Toc111034241" w:history="1">
            <w:r w:rsidR="006D71C1" w:rsidRPr="00FD33F2">
              <w:rPr>
                <w:rStyle w:val="Hyperlink"/>
                <w:noProof/>
              </w:rPr>
              <w:t>2.</w:t>
            </w:r>
            <w:r w:rsidR="006D71C1">
              <w:rPr>
                <w:rFonts w:cstheme="minorBidi"/>
                <w:noProof/>
                <w:color w:val="auto"/>
                <w:lang w:val="en-GB" w:eastAsia="en-GB"/>
              </w:rPr>
              <w:tab/>
            </w:r>
            <w:r w:rsidR="006D71C1" w:rsidRPr="00FD33F2">
              <w:rPr>
                <w:rStyle w:val="Hyperlink"/>
                <w:noProof/>
              </w:rPr>
              <w:t>Objectives and activities</w:t>
            </w:r>
            <w:r w:rsidR="006D71C1">
              <w:rPr>
                <w:noProof/>
                <w:webHidden/>
              </w:rPr>
              <w:tab/>
            </w:r>
            <w:r w:rsidR="006D71C1">
              <w:rPr>
                <w:noProof/>
                <w:webHidden/>
              </w:rPr>
              <w:fldChar w:fldCharType="begin"/>
            </w:r>
            <w:r w:rsidR="006D71C1">
              <w:rPr>
                <w:noProof/>
                <w:webHidden/>
              </w:rPr>
              <w:instrText xml:space="preserve"> PAGEREF _Toc111034241 \h </w:instrText>
            </w:r>
            <w:r w:rsidR="006D71C1">
              <w:rPr>
                <w:noProof/>
                <w:webHidden/>
              </w:rPr>
            </w:r>
            <w:r w:rsidR="006D71C1">
              <w:rPr>
                <w:noProof/>
                <w:webHidden/>
              </w:rPr>
              <w:fldChar w:fldCharType="separate"/>
            </w:r>
            <w:r w:rsidR="006D71C1">
              <w:rPr>
                <w:noProof/>
                <w:webHidden/>
              </w:rPr>
              <w:t>4</w:t>
            </w:r>
            <w:r w:rsidR="006D71C1">
              <w:rPr>
                <w:noProof/>
                <w:webHidden/>
              </w:rPr>
              <w:fldChar w:fldCharType="end"/>
            </w:r>
          </w:hyperlink>
        </w:p>
        <w:p w14:paraId="37973800" w14:textId="53801863" w:rsidR="006D71C1" w:rsidRDefault="002F752F">
          <w:pPr>
            <w:pStyle w:val="TOC1"/>
            <w:tabs>
              <w:tab w:val="left" w:pos="660"/>
              <w:tab w:val="right" w:leader="dot" w:pos="10450"/>
            </w:tabs>
            <w:rPr>
              <w:rFonts w:cstheme="minorBidi"/>
              <w:noProof/>
              <w:color w:val="auto"/>
              <w:lang w:val="en-GB" w:eastAsia="en-GB"/>
            </w:rPr>
          </w:pPr>
          <w:hyperlink w:anchor="_Toc111034242" w:history="1">
            <w:r w:rsidR="006D71C1" w:rsidRPr="00FD33F2">
              <w:rPr>
                <w:rStyle w:val="Hyperlink"/>
                <w:noProof/>
              </w:rPr>
              <w:t>2.1.</w:t>
            </w:r>
            <w:r w:rsidR="006D71C1">
              <w:rPr>
                <w:rFonts w:cstheme="minorBidi"/>
                <w:noProof/>
                <w:color w:val="auto"/>
                <w:lang w:val="en-GB" w:eastAsia="en-GB"/>
              </w:rPr>
              <w:tab/>
            </w:r>
            <w:r w:rsidR="006D71C1" w:rsidRPr="00FD33F2">
              <w:rPr>
                <w:rStyle w:val="Hyperlink"/>
                <w:noProof/>
              </w:rPr>
              <w:t>Purpose of the Feasibility Assessment</w:t>
            </w:r>
            <w:r w:rsidR="006D71C1">
              <w:rPr>
                <w:noProof/>
                <w:webHidden/>
              </w:rPr>
              <w:tab/>
            </w:r>
            <w:r w:rsidR="006D71C1">
              <w:rPr>
                <w:noProof/>
                <w:webHidden/>
              </w:rPr>
              <w:fldChar w:fldCharType="begin"/>
            </w:r>
            <w:r w:rsidR="006D71C1">
              <w:rPr>
                <w:noProof/>
                <w:webHidden/>
              </w:rPr>
              <w:instrText xml:space="preserve"> PAGEREF _Toc111034242 \h </w:instrText>
            </w:r>
            <w:r w:rsidR="006D71C1">
              <w:rPr>
                <w:noProof/>
                <w:webHidden/>
              </w:rPr>
            </w:r>
            <w:r w:rsidR="006D71C1">
              <w:rPr>
                <w:noProof/>
                <w:webHidden/>
              </w:rPr>
              <w:fldChar w:fldCharType="separate"/>
            </w:r>
            <w:r w:rsidR="006D71C1">
              <w:rPr>
                <w:noProof/>
                <w:webHidden/>
              </w:rPr>
              <w:t>4</w:t>
            </w:r>
            <w:r w:rsidR="006D71C1">
              <w:rPr>
                <w:noProof/>
                <w:webHidden/>
              </w:rPr>
              <w:fldChar w:fldCharType="end"/>
            </w:r>
          </w:hyperlink>
        </w:p>
        <w:p w14:paraId="3F4C3C1B" w14:textId="36682929" w:rsidR="006D71C1" w:rsidRDefault="002F752F">
          <w:pPr>
            <w:pStyle w:val="TOC1"/>
            <w:tabs>
              <w:tab w:val="left" w:pos="660"/>
              <w:tab w:val="right" w:leader="dot" w:pos="10450"/>
            </w:tabs>
            <w:rPr>
              <w:rFonts w:cstheme="minorBidi"/>
              <w:noProof/>
              <w:color w:val="auto"/>
              <w:lang w:val="en-GB" w:eastAsia="en-GB"/>
            </w:rPr>
          </w:pPr>
          <w:hyperlink w:anchor="_Toc111034246" w:history="1">
            <w:r w:rsidR="006D71C1" w:rsidRPr="00FD33F2">
              <w:rPr>
                <w:rStyle w:val="Hyperlink"/>
                <w:noProof/>
              </w:rPr>
              <w:t>2.2.</w:t>
            </w:r>
            <w:r w:rsidR="006D71C1">
              <w:rPr>
                <w:rFonts w:cstheme="minorBidi"/>
                <w:noProof/>
                <w:color w:val="auto"/>
                <w:lang w:val="en-GB" w:eastAsia="en-GB"/>
              </w:rPr>
              <w:tab/>
            </w:r>
            <w:r w:rsidR="006D71C1" w:rsidRPr="00FD33F2">
              <w:rPr>
                <w:rStyle w:val="Hyperlink"/>
                <w:noProof/>
              </w:rPr>
              <w:t>Requirements of the Feasibility Assessment</w:t>
            </w:r>
            <w:r w:rsidR="006D71C1">
              <w:rPr>
                <w:noProof/>
                <w:webHidden/>
              </w:rPr>
              <w:tab/>
            </w:r>
            <w:r w:rsidR="006D71C1">
              <w:rPr>
                <w:noProof/>
                <w:webHidden/>
              </w:rPr>
              <w:fldChar w:fldCharType="begin"/>
            </w:r>
            <w:r w:rsidR="006D71C1">
              <w:rPr>
                <w:noProof/>
                <w:webHidden/>
              </w:rPr>
              <w:instrText xml:space="preserve"> PAGEREF _Toc111034246 \h </w:instrText>
            </w:r>
            <w:r w:rsidR="006D71C1">
              <w:rPr>
                <w:noProof/>
                <w:webHidden/>
              </w:rPr>
            </w:r>
            <w:r w:rsidR="006D71C1">
              <w:rPr>
                <w:noProof/>
                <w:webHidden/>
              </w:rPr>
              <w:fldChar w:fldCharType="separate"/>
            </w:r>
            <w:r w:rsidR="006D71C1">
              <w:rPr>
                <w:noProof/>
                <w:webHidden/>
              </w:rPr>
              <w:t>4</w:t>
            </w:r>
            <w:r w:rsidR="006D71C1">
              <w:rPr>
                <w:noProof/>
                <w:webHidden/>
              </w:rPr>
              <w:fldChar w:fldCharType="end"/>
            </w:r>
          </w:hyperlink>
        </w:p>
        <w:p w14:paraId="6AAAA50F" w14:textId="793D27B9" w:rsidR="006D71C1" w:rsidRDefault="002F752F">
          <w:pPr>
            <w:pStyle w:val="TOC3"/>
            <w:tabs>
              <w:tab w:val="right" w:leader="dot" w:pos="10450"/>
            </w:tabs>
            <w:rPr>
              <w:rFonts w:cstheme="minorBidi"/>
              <w:noProof/>
              <w:color w:val="auto"/>
              <w:lang w:val="en-GB" w:eastAsia="en-GB"/>
            </w:rPr>
          </w:pPr>
          <w:hyperlink w:anchor="_Toc111034247" w:history="1">
            <w:r w:rsidR="006D71C1" w:rsidRPr="00FD33F2">
              <w:rPr>
                <w:rStyle w:val="Hyperlink"/>
                <w:noProof/>
              </w:rPr>
              <w:t>Deliverable 1: Priority NbS Investment Portfolio</w:t>
            </w:r>
            <w:r w:rsidR="006D71C1">
              <w:rPr>
                <w:noProof/>
                <w:webHidden/>
              </w:rPr>
              <w:tab/>
            </w:r>
            <w:r w:rsidR="006D71C1">
              <w:rPr>
                <w:noProof/>
                <w:webHidden/>
              </w:rPr>
              <w:fldChar w:fldCharType="begin"/>
            </w:r>
            <w:r w:rsidR="006D71C1">
              <w:rPr>
                <w:noProof/>
                <w:webHidden/>
              </w:rPr>
              <w:instrText xml:space="preserve"> PAGEREF _Toc111034247 \h </w:instrText>
            </w:r>
            <w:r w:rsidR="006D71C1">
              <w:rPr>
                <w:noProof/>
                <w:webHidden/>
              </w:rPr>
            </w:r>
            <w:r w:rsidR="006D71C1">
              <w:rPr>
                <w:noProof/>
                <w:webHidden/>
              </w:rPr>
              <w:fldChar w:fldCharType="separate"/>
            </w:r>
            <w:r w:rsidR="006D71C1">
              <w:rPr>
                <w:noProof/>
                <w:webHidden/>
              </w:rPr>
              <w:t>4</w:t>
            </w:r>
            <w:r w:rsidR="006D71C1">
              <w:rPr>
                <w:noProof/>
                <w:webHidden/>
              </w:rPr>
              <w:fldChar w:fldCharType="end"/>
            </w:r>
          </w:hyperlink>
        </w:p>
        <w:p w14:paraId="2F8B14B4" w14:textId="3292B16B" w:rsidR="006D71C1" w:rsidRDefault="002F752F">
          <w:pPr>
            <w:pStyle w:val="TOC3"/>
            <w:tabs>
              <w:tab w:val="right" w:leader="dot" w:pos="10450"/>
            </w:tabs>
            <w:rPr>
              <w:rFonts w:cstheme="minorBidi"/>
              <w:noProof/>
              <w:color w:val="auto"/>
              <w:lang w:val="en-GB" w:eastAsia="en-GB"/>
            </w:rPr>
          </w:pPr>
          <w:hyperlink w:anchor="_Toc111034248" w:history="1">
            <w:r w:rsidR="006D71C1" w:rsidRPr="00FD33F2">
              <w:rPr>
                <w:rStyle w:val="Hyperlink"/>
                <w:noProof/>
              </w:rPr>
              <w:t>Deliverable 2: Business Case</w:t>
            </w:r>
            <w:r w:rsidR="006D71C1">
              <w:rPr>
                <w:noProof/>
                <w:webHidden/>
              </w:rPr>
              <w:tab/>
            </w:r>
            <w:r w:rsidR="006D71C1">
              <w:rPr>
                <w:noProof/>
                <w:webHidden/>
              </w:rPr>
              <w:fldChar w:fldCharType="begin"/>
            </w:r>
            <w:r w:rsidR="006D71C1">
              <w:rPr>
                <w:noProof/>
                <w:webHidden/>
              </w:rPr>
              <w:instrText xml:space="preserve"> PAGEREF _Toc111034248 \h </w:instrText>
            </w:r>
            <w:r w:rsidR="006D71C1">
              <w:rPr>
                <w:noProof/>
                <w:webHidden/>
              </w:rPr>
            </w:r>
            <w:r w:rsidR="006D71C1">
              <w:rPr>
                <w:noProof/>
                <w:webHidden/>
              </w:rPr>
              <w:fldChar w:fldCharType="separate"/>
            </w:r>
            <w:r w:rsidR="006D71C1">
              <w:rPr>
                <w:noProof/>
                <w:webHidden/>
              </w:rPr>
              <w:t>6</w:t>
            </w:r>
            <w:r w:rsidR="006D71C1">
              <w:rPr>
                <w:noProof/>
                <w:webHidden/>
              </w:rPr>
              <w:fldChar w:fldCharType="end"/>
            </w:r>
          </w:hyperlink>
        </w:p>
        <w:p w14:paraId="05A61895" w14:textId="1FFD1E51" w:rsidR="006D71C1" w:rsidRDefault="002F752F">
          <w:pPr>
            <w:pStyle w:val="TOC1"/>
            <w:tabs>
              <w:tab w:val="left" w:pos="440"/>
              <w:tab w:val="right" w:leader="dot" w:pos="10450"/>
            </w:tabs>
            <w:rPr>
              <w:rFonts w:cstheme="minorBidi"/>
              <w:noProof/>
              <w:color w:val="auto"/>
              <w:lang w:val="en-GB" w:eastAsia="en-GB"/>
            </w:rPr>
          </w:pPr>
          <w:hyperlink w:anchor="_Toc111034249" w:history="1">
            <w:r w:rsidR="006D71C1" w:rsidRPr="00FD33F2">
              <w:rPr>
                <w:rStyle w:val="Hyperlink"/>
                <w:noProof/>
              </w:rPr>
              <w:t>3.</w:t>
            </w:r>
            <w:r w:rsidR="006D71C1">
              <w:rPr>
                <w:rFonts w:cstheme="minorBidi"/>
                <w:noProof/>
                <w:color w:val="auto"/>
                <w:lang w:val="en-GB" w:eastAsia="en-GB"/>
              </w:rPr>
              <w:tab/>
            </w:r>
            <w:r w:rsidR="006D71C1" w:rsidRPr="00FD33F2">
              <w:rPr>
                <w:rStyle w:val="Hyperlink"/>
                <w:noProof/>
              </w:rPr>
              <w:t>Minimum required activities beyond deliverables</w:t>
            </w:r>
            <w:r w:rsidR="006D71C1">
              <w:rPr>
                <w:noProof/>
                <w:webHidden/>
              </w:rPr>
              <w:tab/>
            </w:r>
            <w:r w:rsidR="006D71C1">
              <w:rPr>
                <w:noProof/>
                <w:webHidden/>
              </w:rPr>
              <w:fldChar w:fldCharType="begin"/>
            </w:r>
            <w:r w:rsidR="006D71C1">
              <w:rPr>
                <w:noProof/>
                <w:webHidden/>
              </w:rPr>
              <w:instrText xml:space="preserve"> PAGEREF _Toc111034249 \h </w:instrText>
            </w:r>
            <w:r w:rsidR="006D71C1">
              <w:rPr>
                <w:noProof/>
                <w:webHidden/>
              </w:rPr>
            </w:r>
            <w:r w:rsidR="006D71C1">
              <w:rPr>
                <w:noProof/>
                <w:webHidden/>
              </w:rPr>
              <w:fldChar w:fldCharType="separate"/>
            </w:r>
            <w:r w:rsidR="006D71C1">
              <w:rPr>
                <w:noProof/>
                <w:webHidden/>
              </w:rPr>
              <w:t>7</w:t>
            </w:r>
            <w:r w:rsidR="006D71C1">
              <w:rPr>
                <w:noProof/>
                <w:webHidden/>
              </w:rPr>
              <w:fldChar w:fldCharType="end"/>
            </w:r>
          </w:hyperlink>
        </w:p>
        <w:p w14:paraId="5009C1C7" w14:textId="3CB6DAD1" w:rsidR="006D71C1" w:rsidRDefault="002F752F">
          <w:pPr>
            <w:pStyle w:val="TOC1"/>
            <w:tabs>
              <w:tab w:val="left" w:pos="440"/>
              <w:tab w:val="right" w:leader="dot" w:pos="10450"/>
            </w:tabs>
            <w:rPr>
              <w:rFonts w:cstheme="minorBidi"/>
              <w:noProof/>
              <w:color w:val="auto"/>
              <w:lang w:val="en-GB" w:eastAsia="en-GB"/>
            </w:rPr>
          </w:pPr>
          <w:hyperlink w:anchor="_Toc111034250" w:history="1">
            <w:r w:rsidR="006D71C1" w:rsidRPr="00FD33F2">
              <w:rPr>
                <w:rStyle w:val="Hyperlink"/>
                <w:noProof/>
              </w:rPr>
              <w:t>4.</w:t>
            </w:r>
            <w:r w:rsidR="006D71C1">
              <w:rPr>
                <w:rFonts w:cstheme="minorBidi"/>
                <w:noProof/>
                <w:color w:val="auto"/>
                <w:lang w:val="en-GB" w:eastAsia="en-GB"/>
              </w:rPr>
              <w:tab/>
            </w:r>
            <w:r w:rsidR="006D71C1" w:rsidRPr="00FD33F2">
              <w:rPr>
                <w:rStyle w:val="Hyperlink"/>
                <w:noProof/>
              </w:rPr>
              <w:t>Assignment timeframes and deliverables</w:t>
            </w:r>
            <w:r w:rsidR="006D71C1">
              <w:rPr>
                <w:noProof/>
                <w:webHidden/>
              </w:rPr>
              <w:tab/>
            </w:r>
            <w:r w:rsidR="006D71C1">
              <w:rPr>
                <w:noProof/>
                <w:webHidden/>
              </w:rPr>
              <w:fldChar w:fldCharType="begin"/>
            </w:r>
            <w:r w:rsidR="006D71C1">
              <w:rPr>
                <w:noProof/>
                <w:webHidden/>
              </w:rPr>
              <w:instrText xml:space="preserve"> PAGEREF _Toc111034250 \h </w:instrText>
            </w:r>
            <w:r w:rsidR="006D71C1">
              <w:rPr>
                <w:noProof/>
                <w:webHidden/>
              </w:rPr>
            </w:r>
            <w:r w:rsidR="006D71C1">
              <w:rPr>
                <w:noProof/>
                <w:webHidden/>
              </w:rPr>
              <w:fldChar w:fldCharType="separate"/>
            </w:r>
            <w:r w:rsidR="006D71C1">
              <w:rPr>
                <w:noProof/>
                <w:webHidden/>
              </w:rPr>
              <w:t>7</w:t>
            </w:r>
            <w:r w:rsidR="006D71C1">
              <w:rPr>
                <w:noProof/>
                <w:webHidden/>
              </w:rPr>
              <w:fldChar w:fldCharType="end"/>
            </w:r>
          </w:hyperlink>
        </w:p>
        <w:p w14:paraId="215BCB3B" w14:textId="34D4206B" w:rsidR="006D71C1" w:rsidRDefault="002F752F">
          <w:pPr>
            <w:pStyle w:val="TOC1"/>
            <w:tabs>
              <w:tab w:val="left" w:pos="440"/>
              <w:tab w:val="right" w:leader="dot" w:pos="10450"/>
            </w:tabs>
            <w:rPr>
              <w:rFonts w:cstheme="minorBidi"/>
              <w:noProof/>
              <w:color w:val="auto"/>
              <w:lang w:val="en-GB" w:eastAsia="en-GB"/>
            </w:rPr>
          </w:pPr>
          <w:hyperlink w:anchor="_Toc111034251" w:history="1">
            <w:r w:rsidR="006D71C1" w:rsidRPr="00FD33F2">
              <w:rPr>
                <w:rStyle w:val="Hyperlink"/>
                <w:noProof/>
              </w:rPr>
              <w:t>5.</w:t>
            </w:r>
            <w:r w:rsidR="006D71C1">
              <w:rPr>
                <w:rFonts w:cstheme="minorBidi"/>
                <w:noProof/>
                <w:color w:val="auto"/>
                <w:lang w:val="en-GB" w:eastAsia="en-GB"/>
              </w:rPr>
              <w:tab/>
            </w:r>
            <w:r w:rsidR="006D71C1" w:rsidRPr="00FD33F2">
              <w:rPr>
                <w:rStyle w:val="Hyperlink"/>
                <w:noProof/>
              </w:rPr>
              <w:t>Experience requirements</w:t>
            </w:r>
            <w:r w:rsidR="006D71C1">
              <w:rPr>
                <w:noProof/>
                <w:webHidden/>
              </w:rPr>
              <w:tab/>
            </w:r>
            <w:r w:rsidR="006D71C1">
              <w:rPr>
                <w:noProof/>
                <w:webHidden/>
              </w:rPr>
              <w:fldChar w:fldCharType="begin"/>
            </w:r>
            <w:r w:rsidR="006D71C1">
              <w:rPr>
                <w:noProof/>
                <w:webHidden/>
              </w:rPr>
              <w:instrText xml:space="preserve"> PAGEREF _Toc111034251 \h </w:instrText>
            </w:r>
            <w:r w:rsidR="006D71C1">
              <w:rPr>
                <w:noProof/>
                <w:webHidden/>
              </w:rPr>
            </w:r>
            <w:r w:rsidR="006D71C1">
              <w:rPr>
                <w:noProof/>
                <w:webHidden/>
              </w:rPr>
              <w:fldChar w:fldCharType="separate"/>
            </w:r>
            <w:r w:rsidR="006D71C1">
              <w:rPr>
                <w:noProof/>
                <w:webHidden/>
              </w:rPr>
              <w:t>7</w:t>
            </w:r>
            <w:r w:rsidR="006D71C1">
              <w:rPr>
                <w:noProof/>
                <w:webHidden/>
              </w:rPr>
              <w:fldChar w:fldCharType="end"/>
            </w:r>
          </w:hyperlink>
        </w:p>
        <w:p w14:paraId="59906B67" w14:textId="073E3255" w:rsidR="006D71C1" w:rsidRDefault="002F752F">
          <w:pPr>
            <w:pStyle w:val="TOC1"/>
            <w:tabs>
              <w:tab w:val="left" w:pos="1100"/>
              <w:tab w:val="right" w:leader="dot" w:pos="10450"/>
            </w:tabs>
            <w:rPr>
              <w:rFonts w:cstheme="minorBidi"/>
              <w:noProof/>
              <w:color w:val="auto"/>
              <w:lang w:val="en-GB" w:eastAsia="en-GB"/>
            </w:rPr>
          </w:pPr>
          <w:hyperlink w:anchor="_Toc111034252" w:history="1">
            <w:r w:rsidR="006D71C1" w:rsidRPr="00FD33F2">
              <w:rPr>
                <w:rStyle w:val="Hyperlink"/>
                <w:noProof/>
              </w:rPr>
              <w:t>Annex A.</w:t>
            </w:r>
            <w:r w:rsidR="006D71C1">
              <w:rPr>
                <w:rFonts w:cstheme="minorBidi"/>
                <w:noProof/>
                <w:color w:val="auto"/>
                <w:lang w:val="en-GB" w:eastAsia="en-GB"/>
              </w:rPr>
              <w:tab/>
            </w:r>
            <w:r w:rsidR="006D71C1" w:rsidRPr="00FD33F2">
              <w:rPr>
                <w:rStyle w:val="Hyperlink"/>
                <w:noProof/>
              </w:rPr>
              <w:t>WIP lifecycle</w:t>
            </w:r>
            <w:r w:rsidR="006D71C1">
              <w:rPr>
                <w:noProof/>
                <w:webHidden/>
              </w:rPr>
              <w:tab/>
            </w:r>
            <w:r w:rsidR="006D71C1">
              <w:rPr>
                <w:noProof/>
                <w:webHidden/>
              </w:rPr>
              <w:fldChar w:fldCharType="begin"/>
            </w:r>
            <w:r w:rsidR="006D71C1">
              <w:rPr>
                <w:noProof/>
                <w:webHidden/>
              </w:rPr>
              <w:instrText xml:space="preserve"> PAGEREF _Toc111034252 \h </w:instrText>
            </w:r>
            <w:r w:rsidR="006D71C1">
              <w:rPr>
                <w:noProof/>
                <w:webHidden/>
              </w:rPr>
            </w:r>
            <w:r w:rsidR="006D71C1">
              <w:rPr>
                <w:noProof/>
                <w:webHidden/>
              </w:rPr>
              <w:fldChar w:fldCharType="separate"/>
            </w:r>
            <w:r w:rsidR="006D71C1">
              <w:rPr>
                <w:noProof/>
                <w:webHidden/>
              </w:rPr>
              <w:t>9</w:t>
            </w:r>
            <w:r w:rsidR="006D71C1">
              <w:rPr>
                <w:noProof/>
                <w:webHidden/>
              </w:rPr>
              <w:fldChar w:fldCharType="end"/>
            </w:r>
          </w:hyperlink>
        </w:p>
        <w:p w14:paraId="14752783" w14:textId="6FA84A9E" w:rsidR="006D71C1" w:rsidRDefault="002F752F">
          <w:pPr>
            <w:pStyle w:val="TOC1"/>
            <w:tabs>
              <w:tab w:val="left" w:pos="1100"/>
              <w:tab w:val="right" w:leader="dot" w:pos="10450"/>
            </w:tabs>
            <w:rPr>
              <w:rFonts w:cstheme="minorBidi"/>
              <w:noProof/>
              <w:color w:val="auto"/>
              <w:lang w:val="en-GB" w:eastAsia="en-GB"/>
            </w:rPr>
          </w:pPr>
          <w:hyperlink w:anchor="_Toc111034253" w:history="1">
            <w:r w:rsidR="006D71C1" w:rsidRPr="00FD33F2">
              <w:rPr>
                <w:rStyle w:val="Hyperlink"/>
                <w:noProof/>
              </w:rPr>
              <w:t>Annex B.</w:t>
            </w:r>
            <w:r w:rsidR="006D71C1">
              <w:rPr>
                <w:rFonts w:cstheme="minorBidi"/>
                <w:noProof/>
                <w:color w:val="auto"/>
                <w:lang w:val="en-GB" w:eastAsia="en-GB"/>
              </w:rPr>
              <w:tab/>
            </w:r>
            <w:r w:rsidR="006D71C1" w:rsidRPr="00FD33F2">
              <w:rPr>
                <w:rStyle w:val="Hyperlink"/>
                <w:noProof/>
              </w:rPr>
              <w:t>NbS Investment Portfolio Methodology</w:t>
            </w:r>
            <w:r w:rsidR="006D71C1">
              <w:rPr>
                <w:noProof/>
                <w:webHidden/>
              </w:rPr>
              <w:tab/>
            </w:r>
            <w:r w:rsidR="006D71C1">
              <w:rPr>
                <w:noProof/>
                <w:webHidden/>
              </w:rPr>
              <w:fldChar w:fldCharType="begin"/>
            </w:r>
            <w:r w:rsidR="006D71C1">
              <w:rPr>
                <w:noProof/>
                <w:webHidden/>
              </w:rPr>
              <w:instrText xml:space="preserve"> PAGEREF _Toc111034253 \h </w:instrText>
            </w:r>
            <w:r w:rsidR="006D71C1">
              <w:rPr>
                <w:noProof/>
                <w:webHidden/>
              </w:rPr>
            </w:r>
            <w:r w:rsidR="006D71C1">
              <w:rPr>
                <w:noProof/>
                <w:webHidden/>
              </w:rPr>
              <w:fldChar w:fldCharType="separate"/>
            </w:r>
            <w:r w:rsidR="006D71C1">
              <w:rPr>
                <w:noProof/>
                <w:webHidden/>
              </w:rPr>
              <w:t>10</w:t>
            </w:r>
            <w:r w:rsidR="006D71C1">
              <w:rPr>
                <w:noProof/>
                <w:webHidden/>
              </w:rPr>
              <w:fldChar w:fldCharType="end"/>
            </w:r>
          </w:hyperlink>
        </w:p>
        <w:p w14:paraId="6D797EF0" w14:textId="0C5A7050" w:rsidR="006D71C1" w:rsidRDefault="002F752F">
          <w:pPr>
            <w:pStyle w:val="TOC1"/>
            <w:tabs>
              <w:tab w:val="left" w:pos="1100"/>
              <w:tab w:val="right" w:leader="dot" w:pos="10450"/>
            </w:tabs>
            <w:rPr>
              <w:rFonts w:cstheme="minorBidi"/>
              <w:noProof/>
              <w:color w:val="auto"/>
              <w:lang w:val="en-GB" w:eastAsia="en-GB"/>
            </w:rPr>
          </w:pPr>
          <w:hyperlink w:anchor="_Toc111034254" w:history="1">
            <w:r w:rsidR="006D71C1" w:rsidRPr="00FD33F2">
              <w:rPr>
                <w:rStyle w:val="Hyperlink"/>
                <w:noProof/>
              </w:rPr>
              <w:t>Annex C.</w:t>
            </w:r>
            <w:r w:rsidR="006D71C1">
              <w:rPr>
                <w:rFonts w:cstheme="minorBidi"/>
                <w:noProof/>
                <w:color w:val="auto"/>
                <w:lang w:val="en-GB" w:eastAsia="en-GB"/>
              </w:rPr>
              <w:tab/>
            </w:r>
            <w:r w:rsidR="006D71C1" w:rsidRPr="00FD33F2">
              <w:rPr>
                <w:rStyle w:val="Hyperlink"/>
                <w:noProof/>
              </w:rPr>
              <w:t>Scenario simulation activities</w:t>
            </w:r>
            <w:r w:rsidR="006D71C1">
              <w:rPr>
                <w:noProof/>
                <w:webHidden/>
              </w:rPr>
              <w:tab/>
            </w:r>
            <w:r w:rsidR="006D71C1">
              <w:rPr>
                <w:noProof/>
                <w:webHidden/>
              </w:rPr>
              <w:fldChar w:fldCharType="begin"/>
            </w:r>
            <w:r w:rsidR="006D71C1">
              <w:rPr>
                <w:noProof/>
                <w:webHidden/>
              </w:rPr>
              <w:instrText xml:space="preserve"> PAGEREF _Toc111034254 \h </w:instrText>
            </w:r>
            <w:r w:rsidR="006D71C1">
              <w:rPr>
                <w:noProof/>
                <w:webHidden/>
              </w:rPr>
            </w:r>
            <w:r w:rsidR="006D71C1">
              <w:rPr>
                <w:noProof/>
                <w:webHidden/>
              </w:rPr>
              <w:fldChar w:fldCharType="separate"/>
            </w:r>
            <w:r w:rsidR="006D71C1">
              <w:rPr>
                <w:noProof/>
                <w:webHidden/>
              </w:rPr>
              <w:t>11</w:t>
            </w:r>
            <w:r w:rsidR="006D71C1">
              <w:rPr>
                <w:noProof/>
                <w:webHidden/>
              </w:rPr>
              <w:fldChar w:fldCharType="end"/>
            </w:r>
          </w:hyperlink>
        </w:p>
        <w:p w14:paraId="6907BFC9" w14:textId="71AF4027" w:rsidR="006D71C1" w:rsidRDefault="002F752F">
          <w:pPr>
            <w:pStyle w:val="TOC1"/>
            <w:tabs>
              <w:tab w:val="left" w:pos="1100"/>
              <w:tab w:val="right" w:leader="dot" w:pos="10450"/>
            </w:tabs>
            <w:rPr>
              <w:rFonts w:cstheme="minorBidi"/>
              <w:noProof/>
              <w:color w:val="auto"/>
              <w:lang w:val="en-GB" w:eastAsia="en-GB"/>
            </w:rPr>
          </w:pPr>
          <w:hyperlink w:anchor="_Toc111034255" w:history="1">
            <w:r w:rsidR="006D71C1" w:rsidRPr="00FD33F2">
              <w:rPr>
                <w:rStyle w:val="Hyperlink"/>
                <w:noProof/>
              </w:rPr>
              <w:t>Annex D.</w:t>
            </w:r>
            <w:r w:rsidR="006D71C1">
              <w:rPr>
                <w:rFonts w:cstheme="minorBidi"/>
                <w:noProof/>
                <w:color w:val="auto"/>
                <w:lang w:val="en-GB" w:eastAsia="en-GB"/>
              </w:rPr>
              <w:tab/>
            </w:r>
            <w:r w:rsidR="006D71C1" w:rsidRPr="00FD33F2">
              <w:rPr>
                <w:rStyle w:val="Hyperlink"/>
                <w:noProof/>
              </w:rPr>
              <w:t>WIP costs</w:t>
            </w:r>
            <w:r w:rsidR="006D71C1">
              <w:rPr>
                <w:noProof/>
                <w:webHidden/>
              </w:rPr>
              <w:tab/>
            </w:r>
            <w:r w:rsidR="006D71C1">
              <w:rPr>
                <w:noProof/>
                <w:webHidden/>
              </w:rPr>
              <w:fldChar w:fldCharType="begin"/>
            </w:r>
            <w:r w:rsidR="006D71C1">
              <w:rPr>
                <w:noProof/>
                <w:webHidden/>
              </w:rPr>
              <w:instrText xml:space="preserve"> PAGEREF _Toc111034255 \h </w:instrText>
            </w:r>
            <w:r w:rsidR="006D71C1">
              <w:rPr>
                <w:noProof/>
                <w:webHidden/>
              </w:rPr>
            </w:r>
            <w:r w:rsidR="006D71C1">
              <w:rPr>
                <w:noProof/>
                <w:webHidden/>
              </w:rPr>
              <w:fldChar w:fldCharType="separate"/>
            </w:r>
            <w:r w:rsidR="006D71C1">
              <w:rPr>
                <w:noProof/>
                <w:webHidden/>
              </w:rPr>
              <w:t>12</w:t>
            </w:r>
            <w:r w:rsidR="006D71C1">
              <w:rPr>
                <w:noProof/>
                <w:webHidden/>
              </w:rPr>
              <w:fldChar w:fldCharType="end"/>
            </w:r>
          </w:hyperlink>
        </w:p>
        <w:p w14:paraId="695572EF" w14:textId="3AAF9C44" w:rsidR="006D71C1" w:rsidRDefault="002F752F">
          <w:pPr>
            <w:pStyle w:val="TOC1"/>
            <w:tabs>
              <w:tab w:val="left" w:pos="1100"/>
              <w:tab w:val="right" w:leader="dot" w:pos="10450"/>
            </w:tabs>
            <w:rPr>
              <w:rFonts w:cstheme="minorBidi"/>
              <w:noProof/>
              <w:color w:val="auto"/>
              <w:lang w:val="en-GB" w:eastAsia="en-GB"/>
            </w:rPr>
          </w:pPr>
          <w:hyperlink w:anchor="_Toc111034256" w:history="1">
            <w:r w:rsidR="006D71C1" w:rsidRPr="00FD33F2">
              <w:rPr>
                <w:rStyle w:val="Hyperlink"/>
                <w:noProof/>
              </w:rPr>
              <w:t>Annex E.</w:t>
            </w:r>
            <w:r w:rsidR="006D71C1">
              <w:rPr>
                <w:rFonts w:cstheme="minorBidi"/>
                <w:noProof/>
                <w:color w:val="auto"/>
                <w:lang w:val="en-GB" w:eastAsia="en-GB"/>
              </w:rPr>
              <w:tab/>
            </w:r>
            <w:r w:rsidR="006D71C1" w:rsidRPr="00FD33F2">
              <w:rPr>
                <w:rStyle w:val="Hyperlink"/>
                <w:noProof/>
              </w:rPr>
              <w:t>ROI analysis</w:t>
            </w:r>
            <w:r w:rsidR="006D71C1">
              <w:rPr>
                <w:noProof/>
                <w:webHidden/>
              </w:rPr>
              <w:tab/>
            </w:r>
            <w:r w:rsidR="006D71C1">
              <w:rPr>
                <w:noProof/>
                <w:webHidden/>
              </w:rPr>
              <w:fldChar w:fldCharType="begin"/>
            </w:r>
            <w:r w:rsidR="006D71C1">
              <w:rPr>
                <w:noProof/>
                <w:webHidden/>
              </w:rPr>
              <w:instrText xml:space="preserve"> PAGEREF _Toc111034256 \h </w:instrText>
            </w:r>
            <w:r w:rsidR="006D71C1">
              <w:rPr>
                <w:noProof/>
                <w:webHidden/>
              </w:rPr>
            </w:r>
            <w:r w:rsidR="006D71C1">
              <w:rPr>
                <w:noProof/>
                <w:webHidden/>
              </w:rPr>
              <w:fldChar w:fldCharType="separate"/>
            </w:r>
            <w:r w:rsidR="006D71C1">
              <w:rPr>
                <w:noProof/>
                <w:webHidden/>
              </w:rPr>
              <w:t>13</w:t>
            </w:r>
            <w:r w:rsidR="006D71C1">
              <w:rPr>
                <w:noProof/>
                <w:webHidden/>
              </w:rPr>
              <w:fldChar w:fldCharType="end"/>
            </w:r>
          </w:hyperlink>
        </w:p>
        <w:p w14:paraId="0E2730C4" w14:textId="0ED5FF6D" w:rsidR="006D71C1" w:rsidRDefault="002F752F">
          <w:pPr>
            <w:pStyle w:val="TOC1"/>
            <w:tabs>
              <w:tab w:val="left" w:pos="1100"/>
              <w:tab w:val="right" w:leader="dot" w:pos="10450"/>
            </w:tabs>
            <w:rPr>
              <w:rFonts w:cstheme="minorBidi"/>
              <w:noProof/>
              <w:color w:val="auto"/>
              <w:lang w:val="en-GB" w:eastAsia="en-GB"/>
            </w:rPr>
          </w:pPr>
          <w:hyperlink w:anchor="_Toc111034257" w:history="1">
            <w:r w:rsidR="006D71C1" w:rsidRPr="00FD33F2">
              <w:rPr>
                <w:rStyle w:val="Hyperlink"/>
                <w:noProof/>
              </w:rPr>
              <w:t>Annex F.</w:t>
            </w:r>
            <w:r w:rsidR="006D71C1">
              <w:rPr>
                <w:rFonts w:cstheme="minorBidi"/>
                <w:noProof/>
                <w:color w:val="auto"/>
                <w:lang w:val="en-GB" w:eastAsia="en-GB"/>
              </w:rPr>
              <w:tab/>
            </w:r>
            <w:r w:rsidR="006D71C1" w:rsidRPr="00FD33F2">
              <w:rPr>
                <w:rStyle w:val="Hyperlink"/>
                <w:noProof/>
              </w:rPr>
              <w:t>Suggested Timeline</w:t>
            </w:r>
            <w:r w:rsidR="006D71C1">
              <w:rPr>
                <w:noProof/>
                <w:webHidden/>
              </w:rPr>
              <w:tab/>
            </w:r>
            <w:r w:rsidR="006D71C1">
              <w:rPr>
                <w:noProof/>
                <w:webHidden/>
              </w:rPr>
              <w:fldChar w:fldCharType="begin"/>
            </w:r>
            <w:r w:rsidR="006D71C1">
              <w:rPr>
                <w:noProof/>
                <w:webHidden/>
              </w:rPr>
              <w:instrText xml:space="preserve"> PAGEREF _Toc111034257 \h </w:instrText>
            </w:r>
            <w:r w:rsidR="006D71C1">
              <w:rPr>
                <w:noProof/>
                <w:webHidden/>
              </w:rPr>
            </w:r>
            <w:r w:rsidR="006D71C1">
              <w:rPr>
                <w:noProof/>
                <w:webHidden/>
              </w:rPr>
              <w:fldChar w:fldCharType="separate"/>
            </w:r>
            <w:r w:rsidR="006D71C1">
              <w:rPr>
                <w:noProof/>
                <w:webHidden/>
              </w:rPr>
              <w:t>14</w:t>
            </w:r>
            <w:r w:rsidR="006D71C1">
              <w:rPr>
                <w:noProof/>
                <w:webHidden/>
              </w:rPr>
              <w:fldChar w:fldCharType="end"/>
            </w:r>
          </w:hyperlink>
        </w:p>
        <w:p w14:paraId="0DB9D088" w14:textId="10867EF0" w:rsidR="00B46643" w:rsidRDefault="00B46643">
          <w:r>
            <w:rPr>
              <w:b/>
              <w:bCs/>
              <w:noProof/>
            </w:rPr>
            <w:fldChar w:fldCharType="end"/>
          </w:r>
        </w:p>
      </w:sdtContent>
    </w:sdt>
    <w:p w14:paraId="57C5FCC4" w14:textId="77777777" w:rsidR="007F4A3A" w:rsidRDefault="007F4A3A" w:rsidP="007F4A3A">
      <w:pPr>
        <w:pStyle w:val="N4WTableofContents"/>
        <w:numPr>
          <w:ilvl w:val="0"/>
          <w:numId w:val="0"/>
        </w:numPr>
        <w:ind w:left="360" w:hanging="360"/>
      </w:pPr>
    </w:p>
    <w:p w14:paraId="677AF0CA" w14:textId="14C600B1" w:rsidR="007F4A3A" w:rsidRPr="007F4A3A" w:rsidRDefault="007F4A3A" w:rsidP="007F4A3A">
      <w:pPr>
        <w:pStyle w:val="N4WTableofContents"/>
        <w:numPr>
          <w:ilvl w:val="0"/>
          <w:numId w:val="0"/>
        </w:numPr>
        <w:ind w:left="360" w:hanging="360"/>
      </w:pPr>
      <w:r>
        <w:tab/>
      </w:r>
      <w:r>
        <w:tab/>
      </w:r>
      <w:r>
        <w:tab/>
      </w:r>
      <w:r>
        <w:tab/>
      </w:r>
      <w:r>
        <w:tab/>
      </w:r>
      <w:r>
        <w:tab/>
      </w:r>
      <w:r>
        <w:tab/>
      </w:r>
      <w:r>
        <w:tab/>
      </w:r>
      <w:r>
        <w:tab/>
      </w:r>
      <w:r>
        <w:tab/>
      </w:r>
      <w:r>
        <w:tab/>
      </w:r>
    </w:p>
    <w:p w14:paraId="474BB83C" w14:textId="77777777" w:rsidR="003F1C34" w:rsidRDefault="006B3E3F" w:rsidP="003F1C34">
      <w:pPr>
        <w:pStyle w:val="N4WHeading1"/>
        <w:numPr>
          <w:ilvl w:val="0"/>
          <w:numId w:val="5"/>
        </w:numPr>
        <w:ind w:left="431" w:hanging="431"/>
      </w:pPr>
      <w:r w:rsidRPr="007F4A3A">
        <w:br w:type="page"/>
      </w:r>
      <w:r w:rsidR="00B46643">
        <w:lastRenderedPageBreak/>
        <w:t xml:space="preserve"> </w:t>
      </w:r>
      <w:bookmarkStart w:id="2" w:name="_Toc106285016"/>
      <w:bookmarkStart w:id="3" w:name="_Toc111034236"/>
      <w:r w:rsidR="003F1C34">
        <w:t>Background</w:t>
      </w:r>
      <w:bookmarkEnd w:id="2"/>
      <w:bookmarkEnd w:id="3"/>
    </w:p>
    <w:p w14:paraId="3EE7C3B8" w14:textId="77777777" w:rsidR="003F1C34" w:rsidRDefault="003F1C34" w:rsidP="003F1C34">
      <w:pPr>
        <w:pStyle w:val="N4WHeading2"/>
        <w:numPr>
          <w:ilvl w:val="1"/>
          <w:numId w:val="6"/>
        </w:numPr>
        <w:tabs>
          <w:tab w:val="num" w:pos="360"/>
        </w:tabs>
        <w:ind w:left="1440" w:hanging="720"/>
      </w:pPr>
      <w:bookmarkStart w:id="4" w:name="_Toc106285017"/>
      <w:bookmarkStart w:id="5" w:name="_Toc111034237"/>
      <w:r>
        <w:t>Water security and Nature-based Solutions</w:t>
      </w:r>
      <w:bookmarkEnd w:id="4"/>
      <w:bookmarkEnd w:id="5"/>
    </w:p>
    <w:p w14:paraId="0D6BD2D8" w14:textId="77777777" w:rsidR="00D05E33" w:rsidRDefault="00D05E33" w:rsidP="00D05E33">
      <w:pPr>
        <w:jc w:val="both"/>
        <w:rPr>
          <w:rFonts w:eastAsiaTheme="minorHAnsi"/>
          <w:sz w:val="20"/>
        </w:rPr>
      </w:pPr>
      <w:r>
        <w:t>Water security – defined as ensuring an adequate amount of good quality water is available – is a global challenge. The water we use every day is directly dependent on the landscapes through which it flows, yet nearly half of global drinking water sources are significantly degraded. Compounding factors, such as population growth, climate change, and poor planning are only further exacerbating water insecurity. By 2025, almost 70% of the world’s population is expected to be living in water-stressed areas.</w:t>
      </w:r>
    </w:p>
    <w:p w14:paraId="7C847052" w14:textId="77777777" w:rsidR="00D05E33" w:rsidRDefault="00D05E33" w:rsidP="00D05E33">
      <w:pPr>
        <w:jc w:val="both"/>
        <w:rPr>
          <w:shd w:val="clear" w:color="auto" w:fill="FFFFFF"/>
        </w:rPr>
      </w:pPr>
    </w:p>
    <w:p w14:paraId="7FD60168" w14:textId="77777777" w:rsidR="00D05E33" w:rsidRDefault="00D05E33" w:rsidP="00D05E33">
      <w:pPr>
        <w:jc w:val="both"/>
        <w:rPr>
          <w:rFonts w:eastAsia="Arial Nova" w:cs="Quire Sans"/>
        </w:rPr>
      </w:pPr>
      <w:r>
        <w:t xml:space="preserve">To tackle water insecurity, we urgently need to restore resilient, healthy watersheds, from where our water is sourced. Nature-based solutions for water security (NbS-WS) offer a promising path forward to address the twin crises of water and climate. NbS-WS are actions to protect, sustainably manage and restore natural or modified ecosystems that address water security challenges. These natural solutions support human wellbeing and ecosystems and take a systems approach to consider multiple aspects in a watershed (e.g., upstream users and land use patterns). Watershed Investment Programs (WIPs) are initiatives designed to deliver water security benefits by deploying a defined portfolio of NbS interventions within a specified service area. </w:t>
      </w:r>
    </w:p>
    <w:p w14:paraId="5000EA4B" w14:textId="77777777" w:rsidR="00D05E33" w:rsidRDefault="00D05E33" w:rsidP="00D05E33">
      <w:pPr>
        <w:spacing w:line="276" w:lineRule="auto"/>
        <w:jc w:val="both"/>
        <w:rPr>
          <w:rFonts w:ascii="Arial Nova" w:eastAsia="Arial Nova" w:hAnsi="Arial Nova" w:cs="Quire Sans"/>
        </w:rPr>
      </w:pPr>
    </w:p>
    <w:p w14:paraId="4E290E4B" w14:textId="77777777" w:rsidR="00D05E33" w:rsidRPr="00633280" w:rsidRDefault="00D05E33" w:rsidP="00D05E33">
      <w:pPr>
        <w:pStyle w:val="ListParagraph"/>
        <w:keepNext/>
        <w:keepLines/>
        <w:numPr>
          <w:ilvl w:val="0"/>
          <w:numId w:val="8"/>
        </w:numPr>
        <w:spacing w:line="360" w:lineRule="auto"/>
        <w:contextualSpacing w:val="0"/>
        <w:outlineLvl w:val="0"/>
        <w:rPr>
          <w:rFonts w:ascii="Georgia Pro Light" w:eastAsia="Arial Nova" w:hAnsi="Georgia Pro Light" w:cstheme="majorBidi"/>
          <w:vanish/>
          <w:color w:val="1C94CC" w:themeColor="accent1"/>
          <w:sz w:val="40"/>
          <w:szCs w:val="32"/>
        </w:rPr>
      </w:pPr>
      <w:bookmarkStart w:id="6" w:name="_Toc105580034"/>
      <w:bookmarkStart w:id="7" w:name="_Toc106272851"/>
      <w:bookmarkStart w:id="8" w:name="_Toc106284575"/>
      <w:bookmarkStart w:id="9" w:name="_Toc106285018"/>
      <w:bookmarkStart w:id="10" w:name="_Toc106293101"/>
      <w:bookmarkStart w:id="11" w:name="_Toc108771532"/>
      <w:bookmarkStart w:id="12" w:name="_Toc109991638"/>
      <w:bookmarkStart w:id="13" w:name="_Toc110953241"/>
      <w:bookmarkStart w:id="14" w:name="_Toc111034238"/>
      <w:bookmarkEnd w:id="6"/>
      <w:bookmarkEnd w:id="7"/>
      <w:bookmarkEnd w:id="8"/>
      <w:bookmarkEnd w:id="9"/>
      <w:bookmarkEnd w:id="10"/>
      <w:bookmarkEnd w:id="11"/>
      <w:bookmarkEnd w:id="12"/>
      <w:bookmarkEnd w:id="13"/>
      <w:bookmarkEnd w:id="14"/>
    </w:p>
    <w:p w14:paraId="1816454A" w14:textId="77777777" w:rsidR="00D05E33" w:rsidRPr="00633280" w:rsidRDefault="00D05E33" w:rsidP="00D05E33">
      <w:pPr>
        <w:pStyle w:val="ListParagraph"/>
        <w:keepNext/>
        <w:keepLines/>
        <w:numPr>
          <w:ilvl w:val="1"/>
          <w:numId w:val="8"/>
        </w:numPr>
        <w:spacing w:line="360" w:lineRule="auto"/>
        <w:contextualSpacing w:val="0"/>
        <w:outlineLvl w:val="0"/>
        <w:rPr>
          <w:rFonts w:ascii="Georgia Pro Light" w:eastAsia="Arial Nova" w:hAnsi="Georgia Pro Light" w:cstheme="majorBidi"/>
          <w:vanish/>
          <w:color w:val="1C94CC" w:themeColor="accent1"/>
          <w:sz w:val="40"/>
          <w:szCs w:val="32"/>
        </w:rPr>
      </w:pPr>
      <w:bookmarkStart w:id="15" w:name="_Toc105580035"/>
      <w:bookmarkStart w:id="16" w:name="_Toc106272852"/>
      <w:bookmarkStart w:id="17" w:name="_Toc106284576"/>
      <w:bookmarkStart w:id="18" w:name="_Toc106285019"/>
      <w:bookmarkStart w:id="19" w:name="_Toc106293102"/>
      <w:bookmarkStart w:id="20" w:name="_Toc108771533"/>
      <w:bookmarkStart w:id="21" w:name="_Toc109991639"/>
      <w:bookmarkStart w:id="22" w:name="_Toc110953242"/>
      <w:bookmarkStart w:id="23" w:name="_Toc111034239"/>
      <w:bookmarkEnd w:id="15"/>
      <w:bookmarkEnd w:id="16"/>
      <w:bookmarkEnd w:id="17"/>
      <w:bookmarkEnd w:id="18"/>
      <w:bookmarkEnd w:id="19"/>
      <w:bookmarkEnd w:id="20"/>
      <w:bookmarkEnd w:id="21"/>
      <w:bookmarkEnd w:id="22"/>
      <w:bookmarkEnd w:id="23"/>
    </w:p>
    <w:p w14:paraId="296CECE5" w14:textId="77777777" w:rsidR="00D05E33" w:rsidRDefault="00D05E33" w:rsidP="00D05E33">
      <w:pPr>
        <w:pStyle w:val="N4WHeading2"/>
        <w:numPr>
          <w:ilvl w:val="1"/>
          <w:numId w:val="8"/>
        </w:numPr>
        <w:tabs>
          <w:tab w:val="num" w:pos="360"/>
        </w:tabs>
        <w:ind w:left="1440" w:hanging="720"/>
        <w:rPr>
          <w:rFonts w:eastAsia="Arial Nova"/>
        </w:rPr>
      </w:pPr>
      <w:bookmarkStart w:id="24" w:name="_Toc106285020"/>
      <w:bookmarkStart w:id="25" w:name="_Toc111034240"/>
      <w:r>
        <w:rPr>
          <w:rFonts w:eastAsia="Arial Nova"/>
        </w:rPr>
        <w:t>Watershed Investment Programs (WIPs)</w:t>
      </w:r>
      <w:bookmarkEnd w:id="24"/>
      <w:bookmarkEnd w:id="25"/>
    </w:p>
    <w:p w14:paraId="52C8CBD5" w14:textId="77777777" w:rsidR="00D05E33" w:rsidRDefault="00D05E33" w:rsidP="00D05E33">
      <w:r>
        <w:rPr>
          <w:rFonts w:ascii="Arial Nova" w:eastAsia="Arial Nova" w:hAnsi="Arial Nova" w:cs="Quire Sans"/>
          <w:b/>
          <w:bCs/>
        </w:rPr>
        <w:t xml:space="preserve"> </w:t>
      </w:r>
    </w:p>
    <w:p w14:paraId="7C407E85" w14:textId="77777777" w:rsidR="00D05E33" w:rsidRDefault="00D05E33" w:rsidP="00D05E33">
      <w:pPr>
        <w:jc w:val="both"/>
      </w:pPr>
      <w:r w:rsidRPr="00E07318">
        <w:lastRenderedPageBreak/>
        <w:t>A Watershed Investment Program (WIP) is an initiative designed to deliver ecosystem services (e.g., filtration, flood control, etc.) by investing in the protection or restoration of nature. WIPs aims to deliver water security and associated co-benefit outcomes via</w:t>
      </w:r>
      <w:r>
        <w:t xml:space="preserve"> </w:t>
      </w:r>
      <w:r w:rsidRPr="00E07318">
        <w:t>a defined portfolio of NbS interventions within a specified service area (the “NbS Investment Portfolio”). A WIP is a programmatic approach for delivering Watershed Investments, which are defined as transactions between a service provider and payer or beneficiary where financial or economic value is exchanged for activities or outcomes associated with the maintenance, restoration, or enhancement of natural areas considered important for watershed services (Forest Trends 2016)</w:t>
      </w:r>
      <w:r>
        <w:t>.</w:t>
      </w:r>
    </w:p>
    <w:p w14:paraId="5142B3D8" w14:textId="77777777" w:rsidR="00D05E33" w:rsidRDefault="00D05E33" w:rsidP="00D05E33">
      <w:pPr>
        <w:jc w:val="both"/>
      </w:pPr>
    </w:p>
    <w:p w14:paraId="06FA454E" w14:textId="77777777" w:rsidR="00D05E33" w:rsidRDefault="00D05E33" w:rsidP="00D05E33">
      <w:r w:rsidRPr="002B7A73">
        <w:t>Water security is a complex, multi-layered, and interconnected societal and environmental issue. To succeed, solutions need to be equally as holistic, well-informed, multi-layered, and adaptive. Key aspects of WIP development include:</w:t>
      </w:r>
    </w:p>
    <w:p w14:paraId="4A418106" w14:textId="77777777" w:rsidR="00D05E33" w:rsidRDefault="00D05E33" w:rsidP="00D05E33"/>
    <w:p w14:paraId="4DFFAC27" w14:textId="77777777" w:rsidR="00D05E33" w:rsidRDefault="00D05E33" w:rsidP="00D05E33">
      <w:pPr>
        <w:pStyle w:val="ListParagraph"/>
        <w:numPr>
          <w:ilvl w:val="0"/>
          <w:numId w:val="7"/>
        </w:numPr>
      </w:pPr>
      <w:r w:rsidRPr="002B7A73">
        <w:t>A thorough multi-stakeholder process that involves upstream and downstream stakeholders in development and decision-making to garner participation and endorsement, motivate investment, and mitigate conflicting interests.</w:t>
      </w:r>
    </w:p>
    <w:p w14:paraId="647C405D" w14:textId="77777777" w:rsidR="00D05E33" w:rsidRDefault="00D05E33" w:rsidP="00D05E33">
      <w:pPr>
        <w:pStyle w:val="ListParagraph"/>
        <w:numPr>
          <w:ilvl w:val="0"/>
          <w:numId w:val="7"/>
        </w:numPr>
      </w:pPr>
      <w:r w:rsidRPr="001454B9">
        <w:t>Adaptable and customizable to diverse contexts and scales, rather than prescriptive.</w:t>
      </w:r>
    </w:p>
    <w:p w14:paraId="0DBE14B8" w14:textId="77777777" w:rsidR="00D05E33" w:rsidRDefault="00D05E33" w:rsidP="00D05E33">
      <w:pPr>
        <w:pStyle w:val="ListParagraph"/>
        <w:numPr>
          <w:ilvl w:val="0"/>
          <w:numId w:val="7"/>
        </w:numPr>
      </w:pPr>
      <w:r w:rsidRPr="001454B9">
        <w:t>Focused on long-term impact and an ability to clearly quantify, evaluate, and report outcomes at each stage of the WIP development process.</w:t>
      </w:r>
    </w:p>
    <w:p w14:paraId="502D7DA8" w14:textId="77777777" w:rsidR="00D05E33" w:rsidRDefault="00D05E33" w:rsidP="00D05E33">
      <w:pPr>
        <w:pStyle w:val="ListParagraph"/>
        <w:numPr>
          <w:ilvl w:val="0"/>
          <w:numId w:val="7"/>
        </w:numPr>
      </w:pPr>
      <w:r w:rsidRPr="001454B9">
        <w:t>Science-based approach that relies on information systems to link NbS intervention activities to ecosystem services and overall watershed context.</w:t>
      </w:r>
    </w:p>
    <w:p w14:paraId="7C3A7350" w14:textId="77777777" w:rsidR="00D05E33" w:rsidRDefault="00D05E33" w:rsidP="00D05E33"/>
    <w:p w14:paraId="4FB11227" w14:textId="36522AE2" w:rsidR="006B3E3F" w:rsidRDefault="00D05E33" w:rsidP="00D05E33">
      <w:pPr>
        <w:pStyle w:val="N4WBodycopy"/>
      </w:pPr>
      <w:r w:rsidRPr="001454B9">
        <w:t>The WIP process is composed of four interconnected phase</w:t>
      </w:r>
      <w:r>
        <w:t>s</w:t>
      </w:r>
      <w:r w:rsidRPr="001454B9">
        <w:t>—Pre-Feasibility, Feasibility, Design, and Execution—grouped into Program Preparation and Program Implementation</w:t>
      </w:r>
      <w:r>
        <w:t xml:space="preserve"> (</w:t>
      </w:r>
      <w:r w:rsidR="00933BFF">
        <w:rPr>
          <w:highlight w:val="yellow"/>
        </w:rPr>
        <w:fldChar w:fldCharType="begin"/>
      </w:r>
      <w:r w:rsidR="00933BFF">
        <w:instrText xml:space="preserve"> REF _Ref105493505 \r \h </w:instrText>
      </w:r>
      <w:r w:rsidR="00933BFF">
        <w:rPr>
          <w:highlight w:val="yellow"/>
        </w:rPr>
      </w:r>
      <w:r w:rsidR="00933BFF">
        <w:rPr>
          <w:highlight w:val="yellow"/>
        </w:rPr>
        <w:fldChar w:fldCharType="separate"/>
      </w:r>
      <w:r w:rsidR="001D36D4">
        <w:t>Annex A</w:t>
      </w:r>
      <w:r w:rsidR="00933BFF">
        <w:rPr>
          <w:highlight w:val="yellow"/>
        </w:rPr>
        <w:fldChar w:fldCharType="end"/>
      </w:r>
      <w:r>
        <w:t>)</w:t>
      </w:r>
    </w:p>
    <w:p w14:paraId="030ED236" w14:textId="6AA317CA" w:rsidR="00D05E33" w:rsidRDefault="00D05E33" w:rsidP="00D05E33">
      <w:pPr>
        <w:pStyle w:val="N4WBodycopy"/>
      </w:pPr>
    </w:p>
    <w:p w14:paraId="0DD486BE" w14:textId="447654B3" w:rsidR="00D05E33" w:rsidRDefault="00D05E33" w:rsidP="00933BFF">
      <w:r>
        <w:lastRenderedPageBreak/>
        <w:br w:type="page"/>
      </w:r>
    </w:p>
    <w:p w14:paraId="12206977" w14:textId="77777777" w:rsidR="00E20068" w:rsidRDefault="00EE7BBF" w:rsidP="00E20068">
      <w:pPr>
        <w:pStyle w:val="N4WHeading1"/>
        <w:numPr>
          <w:ilvl w:val="0"/>
          <w:numId w:val="5"/>
        </w:numPr>
        <w:ind w:left="431" w:hanging="431"/>
      </w:pPr>
      <w:r>
        <w:lastRenderedPageBreak/>
        <w:t xml:space="preserve"> </w:t>
      </w:r>
      <w:bookmarkStart w:id="26" w:name="_Toc106285021"/>
      <w:bookmarkStart w:id="27" w:name="_Toc111034241"/>
      <w:r w:rsidR="00E20068">
        <w:t>Objectives and activities</w:t>
      </w:r>
      <w:bookmarkEnd w:id="26"/>
      <w:bookmarkEnd w:id="27"/>
    </w:p>
    <w:p w14:paraId="3EB4B0E5" w14:textId="0E05DA65" w:rsidR="00D03FC6" w:rsidRDefault="00D03FC6" w:rsidP="00D03FC6">
      <w:pPr>
        <w:pStyle w:val="N4WHeading2"/>
        <w:numPr>
          <w:ilvl w:val="1"/>
          <w:numId w:val="5"/>
        </w:numPr>
      </w:pPr>
      <w:bookmarkStart w:id="28" w:name="_Toc106285024"/>
      <w:bookmarkStart w:id="29" w:name="_Toc111034242"/>
      <w:r>
        <w:t xml:space="preserve">Purpose of the Feasibility </w:t>
      </w:r>
      <w:bookmarkEnd w:id="28"/>
      <w:r w:rsidR="00BA2929">
        <w:t>Assessment</w:t>
      </w:r>
      <w:bookmarkEnd w:id="29"/>
    </w:p>
    <w:p w14:paraId="53A67087" w14:textId="5EA08CC2" w:rsidR="004E4840" w:rsidRDefault="00D02BA7" w:rsidP="00D02BA7">
      <w:pPr>
        <w:jc w:val="both"/>
      </w:pPr>
      <w:r>
        <w:t xml:space="preserve">This Terms of Reference is for the second phase of a WIP – the Feasibility Phase. </w:t>
      </w:r>
      <w:r w:rsidR="005312E5">
        <w:t>The Feasibility Assessment marks the movement from determining high-level NbS potential (Pre-Feasibility) to developing and evaluating the specific NbS Investment Portfolio that is attractive for your stakeholders to advance and commit to</w:t>
      </w:r>
      <w:r w:rsidR="00A2039D">
        <w:t>.</w:t>
      </w:r>
      <w:r w:rsidR="005C4835">
        <w:t xml:space="preserve"> </w:t>
      </w:r>
      <w:r>
        <w:t xml:space="preserve">Key goals of the phase include </w:t>
      </w:r>
      <w:r w:rsidR="00286D79">
        <w:t xml:space="preserve">confirming the targeted level of ecosystem services, </w:t>
      </w:r>
      <w:r w:rsidR="00CB18E9">
        <w:t>generating estimated co-benefits (</w:t>
      </w:r>
      <w:r w:rsidR="002F62BF">
        <w:t xml:space="preserve">e.g., </w:t>
      </w:r>
      <w:r w:rsidR="00CB18E9">
        <w:t>biodiversity and carbon outcomes)</w:t>
      </w:r>
      <w:r w:rsidR="00BC48E6">
        <w:t xml:space="preserve">, and </w:t>
      </w:r>
      <w:r w:rsidR="000973F4">
        <w:t xml:space="preserve">assembling a detailed understanding of the execution and </w:t>
      </w:r>
      <w:r w:rsidR="008F4B60">
        <w:t>costing realities for implementation scale-up</w:t>
      </w:r>
      <w:r w:rsidR="00BC48E6">
        <w:t xml:space="preserve">. </w:t>
      </w:r>
      <w:r w:rsidR="00A2039D">
        <w:t>When the Feasibility Assessment is accompanied by a robust and iterative stakeholder engagement process, the result is a solid platform from which to transition into Design.</w:t>
      </w:r>
    </w:p>
    <w:p w14:paraId="5E1B545B" w14:textId="77777777" w:rsidR="00D539FA" w:rsidRDefault="00D539FA" w:rsidP="00D539FA">
      <w:pPr>
        <w:jc w:val="both"/>
      </w:pPr>
    </w:p>
    <w:p w14:paraId="598012F4" w14:textId="77777777" w:rsidR="00D539FA" w:rsidRPr="00633280" w:rsidRDefault="00D539FA" w:rsidP="00D539FA">
      <w:pPr>
        <w:pStyle w:val="ListParagraph"/>
        <w:keepNext/>
        <w:keepLines/>
        <w:numPr>
          <w:ilvl w:val="0"/>
          <w:numId w:val="10"/>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30" w:name="_Toc105580041"/>
      <w:bookmarkStart w:id="31" w:name="_Toc106272858"/>
      <w:bookmarkStart w:id="32" w:name="_Toc106284582"/>
      <w:bookmarkStart w:id="33" w:name="_Toc106285025"/>
      <w:bookmarkStart w:id="34" w:name="_Toc106293106"/>
      <w:bookmarkStart w:id="35" w:name="_Toc108771537"/>
      <w:bookmarkStart w:id="36" w:name="_Toc109991643"/>
      <w:bookmarkStart w:id="37" w:name="_Toc110953246"/>
      <w:bookmarkStart w:id="38" w:name="_Toc111034243"/>
      <w:bookmarkEnd w:id="30"/>
      <w:bookmarkEnd w:id="31"/>
      <w:bookmarkEnd w:id="32"/>
      <w:bookmarkEnd w:id="33"/>
      <w:bookmarkEnd w:id="34"/>
      <w:bookmarkEnd w:id="35"/>
      <w:bookmarkEnd w:id="36"/>
      <w:bookmarkEnd w:id="37"/>
      <w:bookmarkEnd w:id="38"/>
    </w:p>
    <w:p w14:paraId="21640A10" w14:textId="77777777" w:rsidR="00D539FA" w:rsidRPr="00633280" w:rsidRDefault="00D539FA" w:rsidP="00D539FA">
      <w:pPr>
        <w:pStyle w:val="ListParagraph"/>
        <w:keepNext/>
        <w:keepLines/>
        <w:numPr>
          <w:ilvl w:val="0"/>
          <w:numId w:val="10"/>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39" w:name="_Toc105580042"/>
      <w:bookmarkStart w:id="40" w:name="_Toc106272859"/>
      <w:bookmarkStart w:id="41" w:name="_Toc106284583"/>
      <w:bookmarkStart w:id="42" w:name="_Toc106285026"/>
      <w:bookmarkStart w:id="43" w:name="_Toc106293107"/>
      <w:bookmarkStart w:id="44" w:name="_Toc108771538"/>
      <w:bookmarkStart w:id="45" w:name="_Toc109991644"/>
      <w:bookmarkStart w:id="46" w:name="_Toc110953247"/>
      <w:bookmarkStart w:id="47" w:name="_Toc111034244"/>
      <w:bookmarkEnd w:id="39"/>
      <w:bookmarkEnd w:id="40"/>
      <w:bookmarkEnd w:id="41"/>
      <w:bookmarkEnd w:id="42"/>
      <w:bookmarkEnd w:id="43"/>
      <w:bookmarkEnd w:id="44"/>
      <w:bookmarkEnd w:id="45"/>
      <w:bookmarkEnd w:id="46"/>
      <w:bookmarkEnd w:id="47"/>
    </w:p>
    <w:p w14:paraId="15E2BF1D" w14:textId="77777777" w:rsidR="00D539FA" w:rsidRPr="00633280" w:rsidRDefault="00D539FA" w:rsidP="00D539FA">
      <w:pPr>
        <w:pStyle w:val="ListParagraph"/>
        <w:keepNext/>
        <w:keepLines/>
        <w:numPr>
          <w:ilvl w:val="1"/>
          <w:numId w:val="10"/>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48" w:name="_Toc105580043"/>
      <w:bookmarkStart w:id="49" w:name="_Toc106272860"/>
      <w:bookmarkStart w:id="50" w:name="_Toc106284584"/>
      <w:bookmarkStart w:id="51" w:name="_Toc106285027"/>
      <w:bookmarkStart w:id="52" w:name="_Toc106293108"/>
      <w:bookmarkStart w:id="53" w:name="_Toc108771539"/>
      <w:bookmarkStart w:id="54" w:name="_Toc109991645"/>
      <w:bookmarkStart w:id="55" w:name="_Toc110953248"/>
      <w:bookmarkStart w:id="56" w:name="_Toc111034245"/>
      <w:bookmarkEnd w:id="48"/>
      <w:bookmarkEnd w:id="49"/>
      <w:bookmarkEnd w:id="50"/>
      <w:bookmarkEnd w:id="51"/>
      <w:bookmarkEnd w:id="52"/>
      <w:bookmarkEnd w:id="53"/>
      <w:bookmarkEnd w:id="54"/>
      <w:bookmarkEnd w:id="55"/>
      <w:bookmarkEnd w:id="56"/>
    </w:p>
    <w:p w14:paraId="36CA70F6" w14:textId="2E47DCA2" w:rsidR="00D539FA" w:rsidRDefault="00D539FA" w:rsidP="00D539FA">
      <w:pPr>
        <w:pStyle w:val="N4WHeading2"/>
        <w:numPr>
          <w:ilvl w:val="1"/>
          <w:numId w:val="10"/>
        </w:numPr>
        <w:tabs>
          <w:tab w:val="num" w:pos="360"/>
        </w:tabs>
        <w:ind w:left="1440" w:hanging="1014"/>
      </w:pPr>
      <w:bookmarkStart w:id="57" w:name="_Toc106285028"/>
      <w:bookmarkStart w:id="58" w:name="_Toc111034246"/>
      <w:r>
        <w:t>Requirements of the Feasibility As</w:t>
      </w:r>
      <w:bookmarkEnd w:id="57"/>
      <w:r w:rsidR="00BA2929">
        <w:t>sessment</w:t>
      </w:r>
      <w:bookmarkEnd w:id="58"/>
    </w:p>
    <w:p w14:paraId="5D8C44AD" w14:textId="1E50363E" w:rsidR="00E20F1F" w:rsidRDefault="008D79D9" w:rsidP="006071AC">
      <w:pPr>
        <w:pStyle w:val="N4WBodycopy"/>
        <w:jc w:val="both"/>
      </w:pPr>
      <w:r>
        <w:t xml:space="preserve">The Feasibility Assessment </w:t>
      </w:r>
      <w:r w:rsidR="004139D0">
        <w:t>provide</w:t>
      </w:r>
      <w:r w:rsidR="00F57E14">
        <w:t>s</w:t>
      </w:r>
      <w:r w:rsidR="004139D0">
        <w:t xml:space="preserve"> a detailed technical scoping for your WIP</w:t>
      </w:r>
      <w:r w:rsidR="00F57E14">
        <w:t xml:space="preserve"> </w:t>
      </w:r>
      <w:r w:rsidR="007771AB">
        <w:t>and aims</w:t>
      </w:r>
      <w:r w:rsidR="00BA2B16">
        <w:t xml:space="preserve"> enhance the credibility and</w:t>
      </w:r>
      <w:r w:rsidR="00F57E14">
        <w:t xml:space="preserve"> thoughtfulness of your </w:t>
      </w:r>
      <w:r w:rsidR="00A4403E">
        <w:t>intended program</w:t>
      </w:r>
      <w:r w:rsidR="00F57E14">
        <w:t>.</w:t>
      </w:r>
      <w:r w:rsidR="007771AB">
        <w:t xml:space="preserve"> It typically culminates in </w:t>
      </w:r>
      <w:r w:rsidR="008C275C">
        <w:t xml:space="preserve">a summary </w:t>
      </w:r>
      <w:r w:rsidR="00A4403E">
        <w:t xml:space="preserve">business case that </w:t>
      </w:r>
      <w:r w:rsidR="002264C1">
        <w:t>generates an overall view on the feasibility of your project and recommends an NbS investment portfolio to take into the Design phase</w:t>
      </w:r>
      <w:r w:rsidR="004F36C6">
        <w:t xml:space="preserve">, as </w:t>
      </w:r>
      <w:r w:rsidR="00D5156C">
        <w:t>well as an MoU with key stakeholders to move to the WIP Design Phase.</w:t>
      </w:r>
    </w:p>
    <w:p w14:paraId="063DB93A" w14:textId="08F78B3D" w:rsidR="00937577" w:rsidRDefault="00937577" w:rsidP="006071AC">
      <w:pPr>
        <w:pStyle w:val="N4WBodycopy"/>
        <w:jc w:val="both"/>
      </w:pPr>
    </w:p>
    <w:p w14:paraId="1BA55A3C" w14:textId="666A76A9" w:rsidR="00937577" w:rsidRDefault="00937577" w:rsidP="006071AC">
      <w:pPr>
        <w:pStyle w:val="N4WBodycopy"/>
        <w:jc w:val="both"/>
      </w:pPr>
      <w:r>
        <w:lastRenderedPageBreak/>
        <w:t xml:space="preserve">A key Feasibility outcome is to refine and iterate upon the indicative Theory of Change (produced at the conclusion of Pre-Feasibility) and generate a specific, </w:t>
      </w:r>
      <w:r w:rsidR="006C0FAB">
        <w:t>compelling,</w:t>
      </w:r>
      <w:r>
        <w:t xml:space="preserve"> and validated NbS Investment Portfolio that has been co-created alongside your priority stakeholders.</w:t>
      </w:r>
    </w:p>
    <w:p w14:paraId="76B01D5C" w14:textId="28863D64" w:rsidR="00E459A2" w:rsidRDefault="00E459A2" w:rsidP="006071AC">
      <w:pPr>
        <w:pStyle w:val="N4WBodycopy"/>
        <w:jc w:val="both"/>
      </w:pPr>
    </w:p>
    <w:p w14:paraId="039CBABB" w14:textId="24BA5392" w:rsidR="00CD4EEE" w:rsidRPr="00183288" w:rsidRDefault="00CD4EEE" w:rsidP="006071AC">
      <w:pPr>
        <w:jc w:val="both"/>
        <w:rPr>
          <w:rFonts w:ascii="Arial" w:hAnsi="Arial" w:cs="Arial"/>
          <w:shd w:val="clear" w:color="auto" w:fill="FFFFFF"/>
        </w:rPr>
      </w:pPr>
      <w:r>
        <w:t>The key questions the Feasibility Assessment seeks to address include:</w:t>
      </w:r>
    </w:p>
    <w:p w14:paraId="6E6AAAAA" w14:textId="17EC1559" w:rsidR="000F7F96" w:rsidRDefault="009C0E83" w:rsidP="006071AC">
      <w:pPr>
        <w:pStyle w:val="ListParagraph"/>
        <w:numPr>
          <w:ilvl w:val="0"/>
          <w:numId w:val="15"/>
        </w:numPr>
        <w:jc w:val="both"/>
      </w:pPr>
      <w:r>
        <w:t>What is the priority NbS portfolio, and what is it worth?</w:t>
      </w:r>
    </w:p>
    <w:p w14:paraId="13B16C63" w14:textId="77777777" w:rsidR="00924A32" w:rsidRDefault="00924A32" w:rsidP="006071AC">
      <w:pPr>
        <w:pStyle w:val="ListParagraph"/>
        <w:numPr>
          <w:ilvl w:val="0"/>
          <w:numId w:val="15"/>
        </w:numPr>
        <w:jc w:val="both"/>
      </w:pPr>
      <w:r>
        <w:t>How do priority NbS options translate in the local context?</w:t>
      </w:r>
    </w:p>
    <w:p w14:paraId="108A7D58" w14:textId="77777777" w:rsidR="003D0EA1" w:rsidRDefault="003D0EA1" w:rsidP="00CD4EEE">
      <w:pPr>
        <w:jc w:val="both"/>
      </w:pPr>
    </w:p>
    <w:p w14:paraId="67DC3354" w14:textId="6C1626D2" w:rsidR="008F7C3A" w:rsidRDefault="00CD4EEE" w:rsidP="008F7C3A">
      <w:pPr>
        <w:jc w:val="both"/>
      </w:pPr>
      <w:r>
        <w:t>There</w:t>
      </w:r>
      <w:r w:rsidR="003D0EA1">
        <w:t>fore</w:t>
      </w:r>
      <w:r>
        <w:t xml:space="preserve">, interested actors should prepare the following deliverables: </w:t>
      </w:r>
    </w:p>
    <w:p w14:paraId="25F09CDE" w14:textId="77777777" w:rsidR="008F7C3A" w:rsidRDefault="008F7C3A" w:rsidP="008F7C3A">
      <w:pPr>
        <w:jc w:val="both"/>
      </w:pPr>
    </w:p>
    <w:p w14:paraId="326AA36A" w14:textId="699995A3" w:rsidR="00503D99" w:rsidRDefault="00932BCA" w:rsidP="00140D5A">
      <w:pPr>
        <w:pStyle w:val="N4WSubtitle"/>
        <w:outlineLvl w:val="2"/>
      </w:pPr>
      <w:bookmarkStart w:id="59" w:name="_Toc111034247"/>
      <w:r w:rsidRPr="00932BCA">
        <w:rPr>
          <w:u w:val="single"/>
        </w:rPr>
        <w:t>Deliverable 1</w:t>
      </w:r>
      <w:r>
        <w:t xml:space="preserve">: </w:t>
      </w:r>
      <w:r w:rsidR="006D664B">
        <w:t>P</w:t>
      </w:r>
      <w:r w:rsidR="00503D99" w:rsidRPr="00503D99">
        <w:t>riority NbS Investment Portfolio</w:t>
      </w:r>
      <w:bookmarkEnd w:id="59"/>
    </w:p>
    <w:p w14:paraId="3172FB48" w14:textId="4EB73E16" w:rsidR="001C2772" w:rsidRDefault="00B81C74" w:rsidP="00A3187D">
      <w:pPr>
        <w:pStyle w:val="N4WBodycopy"/>
        <w:jc w:val="both"/>
      </w:pPr>
      <w:r>
        <w:t>As part of Pre-Feasibility, your WIP will have identified the target water security challenge(s) and selected possible NbS to address your issue. In Feasibility</w:t>
      </w:r>
      <w:r w:rsidR="0099394E">
        <w:t>,</w:t>
      </w:r>
      <w:r>
        <w:t xml:space="preserve"> you will assess the suitability, viability and sustainability of your selected NbS </w:t>
      </w:r>
      <w:r w:rsidR="006E1B4B">
        <w:t xml:space="preserve">and agree with stakeholders on a list of NbS interventions that can address the key water challenges. </w:t>
      </w:r>
      <w:r>
        <w:t>To do so, you will need to assess your NbS portfolio from the standpoints of technical, legal, financial and implementation suitability.</w:t>
      </w:r>
      <w:r w:rsidR="00892820">
        <w:t xml:space="preserve"> </w:t>
      </w:r>
      <w:r w:rsidR="00892820" w:rsidRPr="00892820">
        <w:t xml:space="preserve">The methodology to develop your NbS Investment Portfolio and evaluate associated ROI/cost-benefit is presented in </w:t>
      </w:r>
      <w:r w:rsidR="005A5E41">
        <w:fldChar w:fldCharType="begin"/>
      </w:r>
      <w:r w:rsidR="005A5E41">
        <w:instrText xml:space="preserve"> REF _Ref108780091 \r \h </w:instrText>
      </w:r>
      <w:r w:rsidR="00A3187D">
        <w:instrText xml:space="preserve"> \* MERGEFORMAT </w:instrText>
      </w:r>
      <w:r w:rsidR="005A5E41">
        <w:fldChar w:fldCharType="separate"/>
      </w:r>
      <w:r w:rsidR="001D36D4">
        <w:t>Annex B</w:t>
      </w:r>
      <w:r w:rsidR="005A5E41">
        <w:fldChar w:fldCharType="end"/>
      </w:r>
      <w:r w:rsidR="00892820" w:rsidRPr="00892820">
        <w:t xml:space="preserve"> and is further detailed in the </w:t>
      </w:r>
      <w:r w:rsidR="00892820" w:rsidRPr="002F752F">
        <w:rPr>
          <w:i/>
          <w:iCs/>
        </w:rPr>
        <w:t>Economic &amp; Financial Analysis Deep Dive</w:t>
      </w:r>
      <w:r w:rsidR="002F752F">
        <w:t xml:space="preserve"> of the </w:t>
      </w:r>
      <w:r w:rsidR="002F752F" w:rsidRPr="002F752F">
        <w:rPr>
          <w:i/>
          <w:iCs/>
        </w:rPr>
        <w:t>How-to Guide</w:t>
      </w:r>
      <w:r w:rsidR="00892820" w:rsidRPr="00892820">
        <w:t>.</w:t>
      </w:r>
    </w:p>
    <w:p w14:paraId="7A1DF6B2" w14:textId="77777777" w:rsidR="00C7266C" w:rsidRDefault="00C7266C" w:rsidP="00A3187D">
      <w:pPr>
        <w:pStyle w:val="N4WBodycopy"/>
        <w:jc w:val="both"/>
      </w:pPr>
    </w:p>
    <w:p w14:paraId="67E48591" w14:textId="37ADFFB6" w:rsidR="00C7266C" w:rsidRPr="00B94FB0" w:rsidRDefault="00C7266C" w:rsidP="00A3187D">
      <w:pPr>
        <w:pStyle w:val="N4WBodycopy"/>
        <w:jc w:val="both"/>
        <w:rPr>
          <w:i/>
          <w:iCs/>
        </w:rPr>
      </w:pPr>
      <w:r w:rsidRPr="00B94FB0">
        <w:rPr>
          <w:i/>
          <w:iCs/>
        </w:rPr>
        <w:t>N.B. Th</w:t>
      </w:r>
      <w:r w:rsidR="000F18EA" w:rsidRPr="00B94FB0">
        <w:rPr>
          <w:i/>
          <w:iCs/>
        </w:rPr>
        <w:t>e mai</w:t>
      </w:r>
      <w:r w:rsidR="00B966B6" w:rsidRPr="00B94FB0">
        <w:rPr>
          <w:i/>
          <w:iCs/>
        </w:rPr>
        <w:t>n body of the</w:t>
      </w:r>
      <w:r w:rsidRPr="00B94FB0">
        <w:rPr>
          <w:i/>
          <w:iCs/>
        </w:rPr>
        <w:t xml:space="preserve"> document </w:t>
      </w:r>
      <w:r w:rsidR="000F18EA" w:rsidRPr="00B94FB0">
        <w:rPr>
          <w:i/>
          <w:iCs/>
        </w:rPr>
        <w:t xml:space="preserve">produced </w:t>
      </w:r>
      <w:r w:rsidRPr="00B94FB0">
        <w:rPr>
          <w:i/>
          <w:iCs/>
        </w:rPr>
        <w:t xml:space="preserve">should </w:t>
      </w:r>
      <w:r w:rsidR="005C6478">
        <w:rPr>
          <w:i/>
          <w:iCs/>
        </w:rPr>
        <w:t>not exceed</w:t>
      </w:r>
      <w:r w:rsidRPr="00B94FB0">
        <w:rPr>
          <w:i/>
          <w:iCs/>
        </w:rPr>
        <w:t xml:space="preserve"> </w:t>
      </w:r>
      <w:r w:rsidR="000F18EA" w:rsidRPr="00B94FB0">
        <w:rPr>
          <w:i/>
          <w:iCs/>
        </w:rPr>
        <w:t xml:space="preserve">50 pages. </w:t>
      </w:r>
      <w:r w:rsidR="00F648D6" w:rsidRPr="00B94FB0">
        <w:rPr>
          <w:i/>
          <w:iCs/>
        </w:rPr>
        <w:t>Please use annexes where necessary</w:t>
      </w:r>
      <w:r w:rsidR="00B94FB0" w:rsidRPr="00B94FB0">
        <w:rPr>
          <w:i/>
          <w:iCs/>
        </w:rPr>
        <w:t>.</w:t>
      </w:r>
    </w:p>
    <w:p w14:paraId="4B4E3AA0" w14:textId="77777777" w:rsidR="00B81C74" w:rsidRDefault="00B81C74" w:rsidP="00A3187D">
      <w:pPr>
        <w:pStyle w:val="N4WBodycopy"/>
        <w:jc w:val="both"/>
      </w:pPr>
    </w:p>
    <w:p w14:paraId="7164F9FE" w14:textId="4327CB30" w:rsidR="00672C14" w:rsidRDefault="002801A0" w:rsidP="00A3187D">
      <w:pPr>
        <w:pStyle w:val="N4WBodycopy"/>
        <w:numPr>
          <w:ilvl w:val="1"/>
          <w:numId w:val="17"/>
        </w:numPr>
        <w:jc w:val="both"/>
      </w:pPr>
      <w:r w:rsidRPr="009554C5">
        <w:rPr>
          <w:b/>
          <w:bCs/>
          <w:u w:val="single"/>
        </w:rPr>
        <w:lastRenderedPageBreak/>
        <w:t>NbS Options Catalogue</w:t>
      </w:r>
      <w:r w:rsidR="004D76A0">
        <w:rPr>
          <w:b/>
          <w:bCs/>
          <w:u w:val="single"/>
        </w:rPr>
        <w:t xml:space="preserve"> and accompanying technical studies</w:t>
      </w:r>
      <w:r w:rsidRPr="009554C5">
        <w:rPr>
          <w:b/>
          <w:bCs/>
          <w:u w:val="single"/>
        </w:rPr>
        <w:t>.</w:t>
      </w:r>
      <w:r w:rsidR="003334B6">
        <w:t xml:space="preserve"> </w:t>
      </w:r>
      <w:r w:rsidR="00D55B79">
        <w:t xml:space="preserve">The identification of </w:t>
      </w:r>
      <w:r w:rsidR="0018038F">
        <w:t>applicable NbS for your water security challenge and local con</w:t>
      </w:r>
      <w:r w:rsidR="00C30E43">
        <w:t>text.</w:t>
      </w:r>
    </w:p>
    <w:p w14:paraId="643BEB8B" w14:textId="4D82A69B" w:rsidR="00FD4B7D" w:rsidRDefault="00A03DA2" w:rsidP="00A3187D">
      <w:pPr>
        <w:pStyle w:val="N4WBodycopy"/>
        <w:numPr>
          <w:ilvl w:val="2"/>
          <w:numId w:val="17"/>
        </w:numPr>
        <w:ind w:left="1418"/>
        <w:jc w:val="both"/>
      </w:pPr>
      <w:r w:rsidRPr="00A03DA2">
        <w:rPr>
          <w:i/>
          <w:iCs/>
        </w:rPr>
        <w:t>Connect Ecosystem Services to NbS Interventions</w:t>
      </w:r>
      <w:r w:rsidR="008914BB" w:rsidRPr="008B4806">
        <w:rPr>
          <w:i/>
          <w:iCs/>
        </w:rPr>
        <w:t>.</w:t>
      </w:r>
      <w:r w:rsidR="008E405C">
        <w:t xml:space="preserve"> Using the ‘long list’ of NbS identified in the </w:t>
      </w:r>
      <w:r w:rsidR="0070653A">
        <w:t>P</w:t>
      </w:r>
      <w:r w:rsidR="008E405C">
        <w:t>re-</w:t>
      </w:r>
      <w:r w:rsidR="0070653A">
        <w:t>F</w:t>
      </w:r>
      <w:r w:rsidR="008E405C">
        <w:t xml:space="preserve">easibility </w:t>
      </w:r>
      <w:r w:rsidR="0070653A">
        <w:t>A</w:t>
      </w:r>
      <w:r w:rsidR="008E405C">
        <w:t>ssessmen</w:t>
      </w:r>
      <w:r w:rsidR="00362F7E">
        <w:t xml:space="preserve">t, </w:t>
      </w:r>
      <w:r w:rsidR="00CD39A3">
        <w:t xml:space="preserve">identify the </w:t>
      </w:r>
      <w:r w:rsidR="00F8425B">
        <w:t>water security outcomes and ecosystem services gains of your NbS</w:t>
      </w:r>
      <w:r w:rsidR="00CD39A3">
        <w:t xml:space="preserve">. The </w:t>
      </w:r>
      <w:r w:rsidR="00CD39A3" w:rsidRPr="002F752F">
        <w:rPr>
          <w:i/>
          <w:iCs/>
        </w:rPr>
        <w:t>NbS Factsheet</w:t>
      </w:r>
      <w:r w:rsidR="00CD39A3" w:rsidRPr="002F752F">
        <w:t xml:space="preserve"> </w:t>
      </w:r>
      <w:r w:rsidR="00CD39A3">
        <w:t xml:space="preserve">and </w:t>
      </w:r>
      <w:r w:rsidR="00CD39A3" w:rsidRPr="002F752F">
        <w:rPr>
          <w:i/>
          <w:iCs/>
        </w:rPr>
        <w:t>Green-Grey Deep Dive</w:t>
      </w:r>
      <w:r w:rsidR="002F752F" w:rsidRPr="002F752F">
        <w:rPr>
          <w:i/>
          <w:iCs/>
        </w:rPr>
        <w:t>s</w:t>
      </w:r>
      <w:r w:rsidR="00CD39A3" w:rsidRPr="002F752F">
        <w:t xml:space="preserve"> ar</w:t>
      </w:r>
      <w:r w:rsidR="00CD39A3">
        <w:t xml:space="preserve">e especially helpful during this task. </w:t>
      </w:r>
    </w:p>
    <w:p w14:paraId="7AEFBABB" w14:textId="7A31CF4B" w:rsidR="00950A23" w:rsidRDefault="00FD4B7D" w:rsidP="00A3187D">
      <w:pPr>
        <w:pStyle w:val="N4WBodycopy"/>
        <w:numPr>
          <w:ilvl w:val="2"/>
          <w:numId w:val="17"/>
        </w:numPr>
        <w:ind w:left="1418"/>
        <w:jc w:val="both"/>
      </w:pPr>
      <w:r>
        <w:rPr>
          <w:i/>
          <w:iCs/>
        </w:rPr>
        <w:t>Select NbS interventions with stakeholders.</w:t>
      </w:r>
      <w:r>
        <w:t xml:space="preserve"> </w:t>
      </w:r>
      <w:r w:rsidR="00270D80">
        <w:t xml:space="preserve">Remove from the intervention list any NbS </w:t>
      </w:r>
      <w:r w:rsidR="00C55B55">
        <w:t xml:space="preserve">identified </w:t>
      </w:r>
      <w:r w:rsidR="00270D80">
        <w:t xml:space="preserve">whose gains do not </w:t>
      </w:r>
      <w:r w:rsidR="00C55B55">
        <w:t>match the primary concerns and needs of your stakeholders.</w:t>
      </w:r>
    </w:p>
    <w:p w14:paraId="39CA0CDB" w14:textId="2BF64F29" w:rsidR="00EB1474" w:rsidRDefault="00EB1474" w:rsidP="00A3187D">
      <w:pPr>
        <w:pStyle w:val="N4WBodycopy"/>
        <w:numPr>
          <w:ilvl w:val="2"/>
          <w:numId w:val="17"/>
        </w:numPr>
        <w:ind w:left="1418"/>
        <w:jc w:val="both"/>
      </w:pPr>
      <w:r>
        <w:rPr>
          <w:i/>
          <w:iCs/>
        </w:rPr>
        <w:t>Consider NbS</w:t>
      </w:r>
      <w:r w:rsidR="003F3C2D">
        <w:rPr>
          <w:i/>
          <w:iCs/>
        </w:rPr>
        <w:t xml:space="preserve"> trade-</w:t>
      </w:r>
      <w:r w:rsidR="003F3C2D">
        <w:t xml:space="preserve">offs. </w:t>
      </w:r>
      <w:r w:rsidR="000D4BE5">
        <w:t>Identify p</w:t>
      </w:r>
      <w:r w:rsidR="003F3C2D">
        <w:t xml:space="preserve">otential trade-offs </w:t>
      </w:r>
      <w:r w:rsidR="000D4BE5">
        <w:t xml:space="preserve">of your </w:t>
      </w:r>
      <w:r w:rsidR="00DF69C4">
        <w:t xml:space="preserve">NbS intervention portfolio. </w:t>
      </w:r>
      <w:r w:rsidR="003F3C2D">
        <w:t xml:space="preserve">Trade-offs are the negative aspects of a given intervention or suite of interventions, including negative impacts, the non-delivery of a benefit of interest or some other aspect of the solution set that is undesirable. Further guidance is available in the </w:t>
      </w:r>
      <w:r w:rsidR="003F3C2D" w:rsidRPr="002F752F">
        <w:rPr>
          <w:i/>
          <w:iCs/>
        </w:rPr>
        <w:t>Co-Benefits and Trade-Offs Deep Dive</w:t>
      </w:r>
      <w:r w:rsidR="003F3C2D">
        <w:t>. Identifying trade-offs during Feasibility is critical to inform whether to exclude a particular NbS or if there are additional financial considerations or mitigation actions needed to address the trade-offs.</w:t>
      </w:r>
    </w:p>
    <w:p w14:paraId="18C10FA7" w14:textId="4BF84409" w:rsidR="00F3632C" w:rsidRDefault="00805E3B" w:rsidP="00F3632C">
      <w:pPr>
        <w:pStyle w:val="N4WBodycopy"/>
        <w:numPr>
          <w:ilvl w:val="2"/>
          <w:numId w:val="17"/>
        </w:numPr>
        <w:ind w:left="1418"/>
        <w:jc w:val="both"/>
      </w:pPr>
      <w:r w:rsidRPr="00061B27">
        <w:rPr>
          <w:rFonts w:eastAsia="Times New Roman"/>
          <w:i/>
          <w:iCs/>
          <w:lang w:val="en-GB" w:eastAsia="en-GB"/>
        </w:rPr>
        <w:t xml:space="preserve">Undertake </w:t>
      </w:r>
      <w:r w:rsidR="008F6DD7">
        <w:rPr>
          <w:rFonts w:eastAsia="Times New Roman"/>
          <w:i/>
          <w:iCs/>
          <w:lang w:val="en-GB" w:eastAsia="en-GB"/>
        </w:rPr>
        <w:t xml:space="preserve">a Business as </w:t>
      </w:r>
      <w:r w:rsidR="00EB6755">
        <w:rPr>
          <w:rFonts w:eastAsia="Times New Roman"/>
          <w:i/>
          <w:iCs/>
          <w:lang w:val="en-GB" w:eastAsia="en-GB"/>
        </w:rPr>
        <w:t>u</w:t>
      </w:r>
      <w:r w:rsidR="008F6DD7">
        <w:rPr>
          <w:rFonts w:eastAsia="Times New Roman"/>
          <w:i/>
          <w:iCs/>
          <w:lang w:val="en-GB" w:eastAsia="en-GB"/>
        </w:rPr>
        <w:t xml:space="preserve">sual (BAU) </w:t>
      </w:r>
      <w:r w:rsidRPr="00061B27">
        <w:rPr>
          <w:rFonts w:eastAsia="Times New Roman"/>
          <w:i/>
          <w:iCs/>
          <w:lang w:val="en-GB" w:eastAsia="en-GB"/>
        </w:rPr>
        <w:t>scenario simulation.</w:t>
      </w:r>
      <w:r>
        <w:rPr>
          <w:rFonts w:eastAsia="Times New Roman"/>
          <w:lang w:val="en-GB" w:eastAsia="en-GB"/>
        </w:rPr>
        <w:t xml:space="preserve"> </w:t>
      </w:r>
      <w:r w:rsidR="00D36B1F">
        <w:rPr>
          <w:rFonts w:eastAsia="Times New Roman"/>
          <w:lang w:val="en-GB" w:eastAsia="en-GB"/>
        </w:rPr>
        <w:t xml:space="preserve">Complete technical studies to better </w:t>
      </w:r>
      <w:r w:rsidR="00877709">
        <w:rPr>
          <w:rFonts w:eastAsia="Times New Roman"/>
          <w:lang w:val="en-GB" w:eastAsia="en-GB"/>
        </w:rPr>
        <w:t>determine</w:t>
      </w:r>
      <w:r w:rsidR="00D36B1F">
        <w:rPr>
          <w:rFonts w:eastAsia="Times New Roman"/>
          <w:lang w:val="en-GB" w:eastAsia="en-GB"/>
        </w:rPr>
        <w:t xml:space="preserve"> your business-as-usual scenario</w:t>
      </w:r>
      <w:r w:rsidR="00877709">
        <w:rPr>
          <w:rFonts w:eastAsia="Times New Roman"/>
          <w:lang w:val="en-GB" w:eastAsia="en-GB"/>
        </w:rPr>
        <w:t>. This include</w:t>
      </w:r>
      <w:r w:rsidR="00061B27">
        <w:rPr>
          <w:rFonts w:eastAsia="Times New Roman"/>
          <w:lang w:val="en-GB" w:eastAsia="en-GB"/>
        </w:rPr>
        <w:t>s</w:t>
      </w:r>
      <w:r w:rsidR="00877709">
        <w:rPr>
          <w:rFonts w:eastAsia="Times New Roman"/>
          <w:lang w:val="en-GB" w:eastAsia="en-GB"/>
        </w:rPr>
        <w:t>, but is not limited to,</w:t>
      </w:r>
      <w:r w:rsidR="005B23CA">
        <w:rPr>
          <w:rFonts w:eastAsia="Times New Roman"/>
          <w:lang w:val="en-GB" w:eastAsia="en-GB"/>
        </w:rPr>
        <w:t xml:space="preserve"> b</w:t>
      </w:r>
      <w:r w:rsidR="00950A23" w:rsidRPr="00950A23">
        <w:rPr>
          <w:rFonts w:eastAsia="Times New Roman"/>
          <w:lang w:val="en-GB" w:eastAsia="en-GB"/>
        </w:rPr>
        <w:t>iophysical impact modelling</w:t>
      </w:r>
      <w:r w:rsidR="0099036D">
        <w:rPr>
          <w:rFonts w:eastAsia="Times New Roman"/>
          <w:lang w:val="en-GB" w:eastAsia="en-GB"/>
        </w:rPr>
        <w:t xml:space="preserve">, </w:t>
      </w:r>
      <w:r w:rsidR="007B5C00">
        <w:rPr>
          <w:rFonts w:eastAsia="Times New Roman"/>
          <w:lang w:val="en-GB" w:eastAsia="en-GB"/>
        </w:rPr>
        <w:t>predicted</w:t>
      </w:r>
      <w:r w:rsidR="007B5C00">
        <w:t xml:space="preserve"> future land use/land cover (LULC</w:t>
      </w:r>
      <w:r w:rsidR="00061B27">
        <w:rPr>
          <w:rFonts w:eastAsia="Times New Roman"/>
          <w:lang w:eastAsia="en-GB"/>
        </w:rPr>
        <w:t>)</w:t>
      </w:r>
      <w:r w:rsidR="0099036D">
        <w:rPr>
          <w:rFonts w:eastAsia="Times New Roman"/>
          <w:lang w:eastAsia="en-GB"/>
        </w:rPr>
        <w:t>, and predicted hydrology changes</w:t>
      </w:r>
      <w:r w:rsidR="00210ADD">
        <w:rPr>
          <w:rFonts w:eastAsia="Times New Roman"/>
          <w:lang w:eastAsia="en-GB"/>
        </w:rPr>
        <w:t xml:space="preserve"> [For more information, please see </w:t>
      </w:r>
      <w:r w:rsidR="001D36D4">
        <w:rPr>
          <w:rFonts w:eastAsia="Times New Roman"/>
          <w:lang w:eastAsia="en-GB"/>
        </w:rPr>
        <w:fldChar w:fldCharType="begin"/>
      </w:r>
      <w:r w:rsidR="001D36D4">
        <w:rPr>
          <w:rFonts w:eastAsia="Times New Roman"/>
          <w:lang w:eastAsia="en-GB"/>
        </w:rPr>
        <w:instrText xml:space="preserve"> REF _Ref109991629 \r \h </w:instrText>
      </w:r>
      <w:r w:rsidR="001D36D4">
        <w:rPr>
          <w:rFonts w:eastAsia="Times New Roman"/>
          <w:lang w:eastAsia="en-GB"/>
        </w:rPr>
      </w:r>
      <w:r w:rsidR="001D36D4">
        <w:rPr>
          <w:rFonts w:eastAsia="Times New Roman"/>
          <w:lang w:eastAsia="en-GB"/>
        </w:rPr>
        <w:fldChar w:fldCharType="separate"/>
      </w:r>
      <w:r w:rsidR="001D36D4">
        <w:rPr>
          <w:rFonts w:eastAsia="Times New Roman"/>
          <w:lang w:eastAsia="en-GB"/>
        </w:rPr>
        <w:t>Annex C</w:t>
      </w:r>
      <w:r w:rsidR="001D36D4">
        <w:rPr>
          <w:rFonts w:eastAsia="Times New Roman"/>
          <w:lang w:eastAsia="en-GB"/>
        </w:rPr>
        <w:fldChar w:fldCharType="end"/>
      </w:r>
      <w:r w:rsidR="00210ADD">
        <w:rPr>
          <w:rFonts w:eastAsia="Times New Roman"/>
          <w:lang w:eastAsia="en-GB"/>
        </w:rPr>
        <w:t>)</w:t>
      </w:r>
      <w:r w:rsidR="00061B27">
        <w:rPr>
          <w:rFonts w:eastAsia="Times New Roman"/>
          <w:lang w:eastAsia="en-GB"/>
        </w:rPr>
        <w:t>.</w:t>
      </w:r>
    </w:p>
    <w:p w14:paraId="6EE4D9AD" w14:textId="61E03060" w:rsidR="00CA3FF0" w:rsidRPr="00CA3FF0" w:rsidRDefault="00CA3FF0" w:rsidP="00A3187D">
      <w:pPr>
        <w:pStyle w:val="N4WBodycopy"/>
        <w:numPr>
          <w:ilvl w:val="2"/>
          <w:numId w:val="17"/>
        </w:numPr>
        <w:ind w:left="1418"/>
        <w:jc w:val="both"/>
      </w:pPr>
      <w:r w:rsidRPr="00306838">
        <w:rPr>
          <w:i/>
          <w:iCs/>
        </w:rPr>
        <w:t>Undertake target intervention scenario modelling</w:t>
      </w:r>
      <w:r w:rsidR="005D2A63">
        <w:t xml:space="preserve">. Repeat the activities </w:t>
      </w:r>
      <w:r w:rsidR="00941D91">
        <w:t xml:space="preserve">undertaken for the BAU scenario simulation for your target interventions. </w:t>
      </w:r>
      <w:r w:rsidR="00E659AA">
        <w:t xml:space="preserve">Compare outputs with those under the BAU scenario to quantify changes to your </w:t>
      </w:r>
      <w:r w:rsidR="00E33C76">
        <w:t>priority ecosystem service (e.g., water quality)</w:t>
      </w:r>
      <w:r>
        <w:t xml:space="preserve"> </w:t>
      </w:r>
      <w:r w:rsidR="00306838">
        <w:t xml:space="preserve">between the two scenarios. </w:t>
      </w:r>
    </w:p>
    <w:p w14:paraId="685B817B" w14:textId="0E3A553E" w:rsidR="00950A23" w:rsidRPr="00A41309" w:rsidRDefault="007B5C00" w:rsidP="00A3187D">
      <w:pPr>
        <w:pStyle w:val="N4WBodycopy"/>
        <w:numPr>
          <w:ilvl w:val="2"/>
          <w:numId w:val="17"/>
        </w:numPr>
        <w:ind w:left="1418"/>
        <w:jc w:val="both"/>
      </w:pPr>
      <w:r w:rsidRPr="00006977">
        <w:rPr>
          <w:i/>
          <w:iCs/>
          <w:lang w:val="en-GB"/>
        </w:rPr>
        <w:t xml:space="preserve">Produce </w:t>
      </w:r>
      <w:r w:rsidR="00950A23" w:rsidRPr="00006977">
        <w:rPr>
          <w:i/>
          <w:iCs/>
          <w:lang w:val="en-GB"/>
        </w:rPr>
        <w:t>GIS mapping of priority interventions</w:t>
      </w:r>
      <w:r w:rsidRPr="00006977">
        <w:rPr>
          <w:i/>
          <w:iCs/>
          <w:lang w:val="en-GB"/>
        </w:rPr>
        <w:t>.</w:t>
      </w:r>
      <w:r w:rsidRPr="00006977">
        <w:rPr>
          <w:lang w:val="en-GB"/>
        </w:rPr>
        <w:t xml:space="preserve"> Based on your results from</w:t>
      </w:r>
      <w:r w:rsidR="00B4291C" w:rsidRPr="00006977">
        <w:rPr>
          <w:lang w:val="en-GB"/>
        </w:rPr>
        <w:t xml:space="preserve"> </w:t>
      </w:r>
      <w:r w:rsidR="00061B27" w:rsidRPr="00006977">
        <w:rPr>
          <w:lang w:val="en-GB"/>
        </w:rPr>
        <w:t xml:space="preserve">the ecosystem services assessment and scenario simulation, produce </w:t>
      </w:r>
      <w:r w:rsidR="00A31441" w:rsidRPr="00006977">
        <w:rPr>
          <w:lang w:val="en-GB"/>
        </w:rPr>
        <w:t>GIS mapping to illustrate where</w:t>
      </w:r>
      <w:r w:rsidR="00006977">
        <w:rPr>
          <w:lang w:val="en-GB"/>
        </w:rPr>
        <w:t xml:space="preserve"> the priority NbS would need to be implemented in your watershed.</w:t>
      </w:r>
    </w:p>
    <w:p w14:paraId="5CC2410A" w14:textId="69479537" w:rsidR="00A41309" w:rsidRPr="00FC70CA" w:rsidRDefault="00A41309" w:rsidP="00A3187D">
      <w:pPr>
        <w:pStyle w:val="N4WBodycopy"/>
        <w:numPr>
          <w:ilvl w:val="2"/>
          <w:numId w:val="17"/>
        </w:numPr>
        <w:ind w:left="1418"/>
        <w:jc w:val="both"/>
      </w:pPr>
      <w:r>
        <w:rPr>
          <w:i/>
          <w:iCs/>
          <w:lang w:val="en-GB"/>
        </w:rPr>
        <w:lastRenderedPageBreak/>
        <w:t>Produce a</w:t>
      </w:r>
      <w:r w:rsidR="00A00BBC">
        <w:rPr>
          <w:i/>
          <w:iCs/>
          <w:lang w:val="en-GB"/>
        </w:rPr>
        <w:t>n initial NbS short list</w:t>
      </w:r>
      <w:r w:rsidR="00A00BBC">
        <w:rPr>
          <w:lang w:val="en-GB"/>
        </w:rPr>
        <w:t xml:space="preserve"> with stakeholders that </w:t>
      </w:r>
      <w:r w:rsidR="0016376D">
        <w:rPr>
          <w:lang w:val="en-GB"/>
        </w:rPr>
        <w:t>considers</w:t>
      </w:r>
      <w:r w:rsidR="00A00BBC">
        <w:rPr>
          <w:lang w:val="en-GB"/>
        </w:rPr>
        <w:t xml:space="preserve"> the results from your </w:t>
      </w:r>
      <w:r w:rsidR="0016376D">
        <w:rPr>
          <w:lang w:val="en-GB"/>
        </w:rPr>
        <w:t>Options Catalogue</w:t>
      </w:r>
      <w:r w:rsidR="00C12A9E">
        <w:rPr>
          <w:lang w:val="en-GB"/>
        </w:rPr>
        <w:t xml:space="preserve"> and accompanying technical studies</w:t>
      </w:r>
      <w:r w:rsidR="0016376D">
        <w:rPr>
          <w:lang w:val="en-GB"/>
        </w:rPr>
        <w:t xml:space="preserve"> analyses.</w:t>
      </w:r>
    </w:p>
    <w:p w14:paraId="31C69064" w14:textId="77777777" w:rsidR="00FC70CA" w:rsidRDefault="00FC70CA" w:rsidP="00FC70CA">
      <w:pPr>
        <w:pStyle w:val="N4WBodycopy"/>
        <w:jc w:val="both"/>
      </w:pPr>
    </w:p>
    <w:p w14:paraId="7DDF98EA" w14:textId="7AD23110" w:rsidR="00FC70CA" w:rsidRDefault="00FC70CA" w:rsidP="00FC70CA">
      <w:pPr>
        <w:pStyle w:val="ListParagraph"/>
        <w:ind w:left="540"/>
        <w:jc w:val="both"/>
      </w:pPr>
      <w:bookmarkStart w:id="60" w:name="_Hlk33175487"/>
      <w:r>
        <w:t xml:space="preserve"> </w:t>
      </w:r>
      <w:bookmarkEnd w:id="60"/>
    </w:p>
    <w:p w14:paraId="29EE6CB1" w14:textId="68E6D00E" w:rsidR="00853719" w:rsidRPr="00FF4EE3" w:rsidRDefault="00950A23" w:rsidP="00A3187D">
      <w:pPr>
        <w:pStyle w:val="N4WBodycopy"/>
        <w:numPr>
          <w:ilvl w:val="1"/>
          <w:numId w:val="17"/>
        </w:numPr>
        <w:jc w:val="both"/>
      </w:pPr>
      <w:r w:rsidRPr="009554C5">
        <w:rPr>
          <w:b/>
          <w:bCs/>
          <w:u w:val="single"/>
        </w:rPr>
        <w:t xml:space="preserve">Financial </w:t>
      </w:r>
      <w:r w:rsidR="00C40B46" w:rsidRPr="009554C5">
        <w:rPr>
          <w:b/>
          <w:bCs/>
          <w:u w:val="single"/>
        </w:rPr>
        <w:t>analysis</w:t>
      </w:r>
      <w:r w:rsidR="00FF4EE3" w:rsidRPr="009554C5">
        <w:rPr>
          <w:b/>
          <w:bCs/>
          <w:u w:val="single"/>
        </w:rPr>
        <w:t>.</w:t>
      </w:r>
      <w:r w:rsidR="00FF4EE3" w:rsidRPr="00FF4EE3">
        <w:t xml:space="preserve"> </w:t>
      </w:r>
      <w:r w:rsidR="00E45EA2">
        <w:t xml:space="preserve">Compile the total cost of the evaluated natural infrastructure interventions in watershed health. </w:t>
      </w:r>
      <w:r w:rsidR="00BA7F62">
        <w:t>A</w:t>
      </w:r>
      <w:r w:rsidR="007B0D90" w:rsidRPr="00BA7F62">
        <w:t xml:space="preserve"> financial analysis will assess whether the project is viable from the investor’s point of view</w:t>
      </w:r>
      <w:r w:rsidR="00575FBE">
        <w:t>.</w:t>
      </w:r>
      <w:r w:rsidR="00853B1A">
        <w:t xml:space="preserve"> </w:t>
      </w:r>
    </w:p>
    <w:p w14:paraId="7ECA08E8" w14:textId="22E60BA2" w:rsidR="00F073D0" w:rsidRDefault="000C6BF5" w:rsidP="00A3187D">
      <w:pPr>
        <w:pStyle w:val="N4WBodycopy"/>
        <w:numPr>
          <w:ilvl w:val="2"/>
          <w:numId w:val="17"/>
        </w:numPr>
        <w:ind w:left="1418"/>
        <w:jc w:val="both"/>
      </w:pPr>
      <w:r>
        <w:rPr>
          <w:i/>
          <w:iCs/>
        </w:rPr>
        <w:t>Produce</w:t>
      </w:r>
      <w:r w:rsidR="0065449D" w:rsidRPr="00493C14">
        <w:rPr>
          <w:i/>
          <w:iCs/>
        </w:rPr>
        <w:t xml:space="preserve"> an </w:t>
      </w:r>
      <w:r w:rsidR="00950A23" w:rsidRPr="00493C14">
        <w:rPr>
          <w:i/>
          <w:iCs/>
        </w:rPr>
        <w:t>NbS costing</w:t>
      </w:r>
      <w:r w:rsidR="0065449D" w:rsidRPr="00493C14">
        <w:rPr>
          <w:i/>
          <w:iCs/>
        </w:rPr>
        <w:t xml:space="preserve"> model.</w:t>
      </w:r>
      <w:r w:rsidR="0065449D">
        <w:t xml:space="preserve"> Estimate the full lifecycle</w:t>
      </w:r>
      <w:r w:rsidR="00593245">
        <w:t xml:space="preserve"> </w:t>
      </w:r>
      <w:r w:rsidR="0065449D">
        <w:t xml:space="preserve">costing </w:t>
      </w:r>
      <w:r w:rsidR="007841F3">
        <w:t xml:space="preserve">profile </w:t>
      </w:r>
      <w:r w:rsidR="0065449D">
        <w:t>of your NbS Investment Portfolio</w:t>
      </w:r>
      <w:r w:rsidR="002059AC">
        <w:t xml:space="preserve"> </w:t>
      </w:r>
      <w:r w:rsidR="00794A5F">
        <w:t xml:space="preserve">which projects costs (usually on an annual basis) over the WIP’s useful life (often estimated over a 30-year timeframe). </w:t>
      </w:r>
    </w:p>
    <w:p w14:paraId="1AAD45C6" w14:textId="3693D2DB" w:rsidR="00B35F86" w:rsidRDefault="00794A5F" w:rsidP="00A3187D">
      <w:pPr>
        <w:pStyle w:val="N4WBodycopy"/>
        <w:numPr>
          <w:ilvl w:val="3"/>
          <w:numId w:val="17"/>
        </w:numPr>
        <w:ind w:left="1701"/>
        <w:jc w:val="both"/>
      </w:pPr>
      <w:r>
        <w:t xml:space="preserve">This </w:t>
      </w:r>
      <w:r w:rsidR="002059AC">
        <w:t xml:space="preserve">includes </w:t>
      </w:r>
      <w:r w:rsidR="00E353EF">
        <w:t>NbS intervention costs (</w:t>
      </w:r>
      <w:r w:rsidR="00003B8B">
        <w:t xml:space="preserve">implementation, maintenance, </w:t>
      </w:r>
      <w:r w:rsidR="00E353EF">
        <w:t xml:space="preserve">opportunity and transaction costs) and program costs </w:t>
      </w:r>
      <w:r w:rsidR="007A50A4">
        <w:t xml:space="preserve">(see </w:t>
      </w:r>
      <w:r w:rsidR="007A50A4">
        <w:fldChar w:fldCharType="begin"/>
      </w:r>
      <w:r w:rsidR="007A50A4">
        <w:instrText xml:space="preserve"> REF _Ref108780556 \r \h </w:instrText>
      </w:r>
      <w:r w:rsidR="00A3187D">
        <w:instrText xml:space="preserve"> \* MERGEFORMAT </w:instrText>
      </w:r>
      <w:r w:rsidR="007A50A4">
        <w:fldChar w:fldCharType="separate"/>
      </w:r>
      <w:r w:rsidR="001D36D4">
        <w:t>Annex D</w:t>
      </w:r>
      <w:r w:rsidR="007A50A4">
        <w:fldChar w:fldCharType="end"/>
      </w:r>
      <w:r w:rsidR="007A50A4">
        <w:t xml:space="preserve"> for more detail). </w:t>
      </w:r>
    </w:p>
    <w:p w14:paraId="4AF78987" w14:textId="77777777" w:rsidR="007676FA" w:rsidRDefault="009F7C9F" w:rsidP="00A3187D">
      <w:pPr>
        <w:pStyle w:val="N4WBodycopy"/>
        <w:numPr>
          <w:ilvl w:val="3"/>
          <w:numId w:val="17"/>
        </w:numPr>
        <w:ind w:left="1701"/>
        <w:jc w:val="both"/>
      </w:pPr>
      <w:r>
        <w:t xml:space="preserve">Key questions to answer </w:t>
      </w:r>
      <w:r w:rsidR="00E940C2">
        <w:t>include:</w:t>
      </w:r>
      <w:r w:rsidR="00690AED">
        <w:t xml:space="preserve"> </w:t>
      </w:r>
      <w:r w:rsidRPr="002D7FFC">
        <w:t>What are the full costs of the proposed NBS program activities to date?</w:t>
      </w:r>
      <w:r w:rsidR="00690AED">
        <w:t xml:space="preserve"> </w:t>
      </w:r>
      <w:r w:rsidRPr="002D7FFC">
        <w:t>What are the projected future annual costs of the proposed NBS program based on the expected time profile of each activity?</w:t>
      </w:r>
      <w:r w:rsidR="00690AED">
        <w:t xml:space="preserve"> </w:t>
      </w:r>
    </w:p>
    <w:p w14:paraId="31068E94" w14:textId="77777777" w:rsidR="00B61427" w:rsidRDefault="00A727DB" w:rsidP="00D112AA">
      <w:pPr>
        <w:pStyle w:val="N4WBodycopy"/>
        <w:numPr>
          <w:ilvl w:val="2"/>
          <w:numId w:val="17"/>
        </w:numPr>
        <w:ind w:left="1418"/>
        <w:jc w:val="both"/>
      </w:pPr>
      <w:r w:rsidRPr="005F03F6">
        <w:rPr>
          <w:i/>
          <w:iCs/>
        </w:rPr>
        <w:t>Identify and project funding source</w:t>
      </w:r>
      <w:r w:rsidR="00D112AA" w:rsidRPr="005F03F6">
        <w:rPr>
          <w:i/>
          <w:iCs/>
        </w:rPr>
        <w:t>s</w:t>
      </w:r>
      <w:r w:rsidRPr="005F03F6">
        <w:rPr>
          <w:i/>
          <w:iCs/>
        </w:rPr>
        <w:t xml:space="preserve"> that can be mobilised to cover NbS costs</w:t>
      </w:r>
      <w:r>
        <w:t xml:space="preserve">. </w:t>
      </w:r>
    </w:p>
    <w:p w14:paraId="2D1C9886" w14:textId="74D672DD" w:rsidR="000B1AFB" w:rsidRDefault="000B1AFB" w:rsidP="00B61427">
      <w:pPr>
        <w:pStyle w:val="N4WBodycopy"/>
        <w:numPr>
          <w:ilvl w:val="3"/>
          <w:numId w:val="17"/>
        </w:numPr>
        <w:ind w:left="1701"/>
        <w:jc w:val="both"/>
      </w:pPr>
      <w:r>
        <w:t>Identify which beneficiaries are investing in the WIP or NbS activities</w:t>
      </w:r>
    </w:p>
    <w:p w14:paraId="679A3420" w14:textId="6062241D" w:rsidR="005E1B27" w:rsidRPr="000B1AFB" w:rsidRDefault="005E1B27" w:rsidP="00B61427">
      <w:pPr>
        <w:pStyle w:val="N4WBodycopy"/>
        <w:numPr>
          <w:ilvl w:val="3"/>
          <w:numId w:val="17"/>
        </w:numPr>
        <w:ind w:left="1701"/>
        <w:jc w:val="both"/>
      </w:pPr>
      <w:r>
        <w:t>Identify the existing capital structure of the WIP. This refers t</w:t>
      </w:r>
      <w:r w:rsidRPr="002D7FFC">
        <w:t>o the way the program will fund or finance its N</w:t>
      </w:r>
      <w:r>
        <w:t>b</w:t>
      </w:r>
      <w:r w:rsidRPr="002D7FFC">
        <w:t>S through some combination of direct stakeholder investment, debt, equity, or hybrid</w:t>
      </w:r>
    </w:p>
    <w:p w14:paraId="17CE340D" w14:textId="7ED55B19" w:rsidR="00E8554B" w:rsidRDefault="005F03F6" w:rsidP="00B61427">
      <w:pPr>
        <w:pStyle w:val="N4WBodycopy"/>
        <w:numPr>
          <w:ilvl w:val="3"/>
          <w:numId w:val="17"/>
        </w:numPr>
        <w:ind w:left="1701"/>
        <w:jc w:val="both"/>
      </w:pPr>
      <w:r>
        <w:t>I</w:t>
      </w:r>
      <w:r w:rsidR="00D112AA">
        <w:t xml:space="preserve">dentify whether there is a financing gap and whether it will be necessary to mobilize reimbursable financing </w:t>
      </w:r>
      <w:r w:rsidR="005E1B27">
        <w:t>to</w:t>
      </w:r>
      <w:r w:rsidR="00D112AA">
        <w:t xml:space="preserve"> cover this gap. If this is the case, the consultant will formulate recommendations as to potential sources of reimbursable financing and will incorporate hypothesis regarding availability and terms of repayable financing in the financial model. The consultant will develop a financial model that incorporates those projections and allows testing various scenarios in a number of areas, including on the cost side and on the revenue side.</w:t>
      </w:r>
    </w:p>
    <w:p w14:paraId="62493477" w14:textId="77777777" w:rsidR="00575FBE" w:rsidRPr="00575FBE" w:rsidRDefault="00575FBE" w:rsidP="00575FBE">
      <w:pPr>
        <w:pStyle w:val="N4WBodycopy"/>
        <w:ind w:left="360"/>
        <w:jc w:val="both"/>
      </w:pPr>
    </w:p>
    <w:p w14:paraId="3132B1C8" w14:textId="10B5EB0B" w:rsidR="00575FBE" w:rsidRPr="00FF4EE3" w:rsidRDefault="00575FBE" w:rsidP="00575FBE">
      <w:pPr>
        <w:pStyle w:val="N4WBodycopy"/>
        <w:numPr>
          <w:ilvl w:val="1"/>
          <w:numId w:val="17"/>
        </w:numPr>
        <w:jc w:val="both"/>
      </w:pPr>
      <w:r>
        <w:rPr>
          <w:b/>
          <w:bCs/>
          <w:u w:val="single"/>
        </w:rPr>
        <w:t>E</w:t>
      </w:r>
      <w:r w:rsidRPr="009554C5">
        <w:rPr>
          <w:b/>
          <w:bCs/>
          <w:u w:val="single"/>
        </w:rPr>
        <w:t>conomic analysis.</w:t>
      </w:r>
      <w:r w:rsidRPr="00FF4EE3">
        <w:t xml:space="preserve"> </w:t>
      </w:r>
      <w:r>
        <w:t>A</w:t>
      </w:r>
      <w:r w:rsidRPr="00BA7F62">
        <w:t>n economic analysis will assess whether the investment is worthwhile for society</w:t>
      </w:r>
      <w:r>
        <w:t>.</w:t>
      </w:r>
    </w:p>
    <w:p w14:paraId="5E1C7994" w14:textId="77777777" w:rsidR="00575FBE" w:rsidRPr="000D0AC0" w:rsidRDefault="00575FBE" w:rsidP="00575FBE">
      <w:pPr>
        <w:pStyle w:val="N4WBodycopy"/>
        <w:numPr>
          <w:ilvl w:val="2"/>
          <w:numId w:val="17"/>
        </w:numPr>
        <w:ind w:left="1418"/>
        <w:jc w:val="both"/>
      </w:pPr>
      <w:r w:rsidRPr="00062369">
        <w:rPr>
          <w:i/>
          <w:iCs/>
        </w:rPr>
        <w:t>Project the estimated costs and benefits of your NbS intervention portfolio</w:t>
      </w:r>
      <w:r>
        <w:t xml:space="preserve"> to assess the economic viability of your NbS interventions. </w:t>
      </w:r>
    </w:p>
    <w:p w14:paraId="05710CF1" w14:textId="77777777" w:rsidR="00575FBE" w:rsidRPr="00506679" w:rsidRDefault="00575FBE" w:rsidP="00575FBE">
      <w:pPr>
        <w:pStyle w:val="N4WBodycopy"/>
        <w:numPr>
          <w:ilvl w:val="3"/>
          <w:numId w:val="17"/>
        </w:numPr>
        <w:ind w:left="1701"/>
        <w:jc w:val="both"/>
      </w:pPr>
      <w:r>
        <w:t xml:space="preserve">Use one or more economic analysis (Cost-Benefit Analysis and/or Cost-Effectiveness Analysis) and </w:t>
      </w:r>
      <w:r w:rsidRPr="009D66E6">
        <w:t>communicate these using a set of summary indicators or metrics (as pre-determined by the Client). It’s recommended that your team calculate the same indicators your beneficiaries or stakeholders use to make investment decisions.</w:t>
      </w:r>
    </w:p>
    <w:p w14:paraId="7D1AF296" w14:textId="5E10DDC9" w:rsidR="00575FBE" w:rsidRDefault="00575FBE" w:rsidP="00575FBE">
      <w:pPr>
        <w:pStyle w:val="N4WBodycopy"/>
        <w:numPr>
          <w:ilvl w:val="3"/>
          <w:numId w:val="17"/>
        </w:numPr>
        <w:ind w:left="1701"/>
        <w:jc w:val="both"/>
      </w:pPr>
      <w:r w:rsidRPr="00A162C4">
        <w:rPr>
          <w:i/>
          <w:iCs/>
        </w:rPr>
        <w:t>Calculate your NbS ROI.</w:t>
      </w:r>
      <w:r>
        <w:t xml:space="preserve"> Develop benefit monetization functions to understand program ROI and drive funding interest. </w:t>
      </w:r>
    </w:p>
    <w:p w14:paraId="210F7947" w14:textId="77777777" w:rsidR="003377F2" w:rsidRPr="007B1058" w:rsidRDefault="003377F2" w:rsidP="003377F2">
      <w:pPr>
        <w:pStyle w:val="N4WBodycopy"/>
        <w:ind w:left="360"/>
        <w:jc w:val="both"/>
        <w:rPr>
          <w:b/>
          <w:bCs/>
          <w:u w:val="single"/>
        </w:rPr>
      </w:pPr>
    </w:p>
    <w:p w14:paraId="425B11DA" w14:textId="77777777" w:rsidR="00360158" w:rsidRDefault="003377F2" w:rsidP="00360158">
      <w:pPr>
        <w:pStyle w:val="N4WBodycopy"/>
        <w:numPr>
          <w:ilvl w:val="1"/>
          <w:numId w:val="17"/>
        </w:numPr>
        <w:jc w:val="both"/>
      </w:pPr>
      <w:r w:rsidRPr="007B1058">
        <w:rPr>
          <w:b/>
          <w:bCs/>
          <w:u w:val="single"/>
        </w:rPr>
        <w:t>Socio-economic analysis.</w:t>
      </w:r>
      <w:r>
        <w:t xml:space="preserve"> </w:t>
      </w:r>
      <w:r w:rsidR="00712F3F">
        <w:t>Assess the overall acceptability of the proposed NbS portfolio measures at the local level and the ability to mobilize local funding sources for their implementation.</w:t>
      </w:r>
    </w:p>
    <w:p w14:paraId="6FC93273" w14:textId="77777777" w:rsidR="00EC580D" w:rsidRDefault="001B6B8C" w:rsidP="00EC580D">
      <w:pPr>
        <w:pStyle w:val="N4WBodycopy"/>
        <w:numPr>
          <w:ilvl w:val="2"/>
          <w:numId w:val="17"/>
        </w:numPr>
        <w:ind w:left="1418" w:hanging="709"/>
        <w:jc w:val="both"/>
      </w:pPr>
      <w:r w:rsidRPr="00EC580D">
        <w:rPr>
          <w:i/>
          <w:iCs/>
        </w:rPr>
        <w:t>Assess the capacity of w</w:t>
      </w:r>
      <w:r w:rsidR="00360158" w:rsidRPr="00EC580D">
        <w:rPr>
          <w:i/>
          <w:iCs/>
        </w:rPr>
        <w:t>ater sector actors</w:t>
      </w:r>
      <w:r w:rsidR="00360158">
        <w:t xml:space="preserve"> and other economic actors at the local level to adopt the proposed activities</w:t>
      </w:r>
      <w:r w:rsidR="00EC580D">
        <w:t xml:space="preserve">. This includes an assessment of the land tenure status within the source water areas linked to the WIP, to understand the feasibility and durability of various nature-based solution interventions. </w:t>
      </w:r>
    </w:p>
    <w:p w14:paraId="303E932A" w14:textId="31B952BF" w:rsidR="00EC580D" w:rsidRDefault="00EC580D" w:rsidP="008C7193">
      <w:pPr>
        <w:pStyle w:val="N4WBodycopy"/>
        <w:numPr>
          <w:ilvl w:val="2"/>
          <w:numId w:val="17"/>
        </w:numPr>
        <w:ind w:left="1418" w:hanging="709"/>
        <w:jc w:val="both"/>
      </w:pPr>
      <w:r w:rsidRPr="00EC580D">
        <w:rPr>
          <w:i/>
          <w:iCs/>
        </w:rPr>
        <w:t>Assess the willingness of water sector actors</w:t>
      </w:r>
      <w:r>
        <w:t xml:space="preserve"> and other economic actors at the local level to support - and, for relevant actors, to contribute to – the financing of the proposed activities.</w:t>
      </w:r>
    </w:p>
    <w:p w14:paraId="6FF5D04C" w14:textId="77777777" w:rsidR="00392E6C" w:rsidRDefault="001B6B8C" w:rsidP="001B6B8C">
      <w:pPr>
        <w:pStyle w:val="N4WBodycopy"/>
        <w:numPr>
          <w:ilvl w:val="2"/>
          <w:numId w:val="17"/>
        </w:numPr>
        <w:ind w:left="1418" w:hanging="709"/>
        <w:jc w:val="both"/>
      </w:pPr>
      <w:r w:rsidRPr="00EC580D">
        <w:rPr>
          <w:i/>
          <w:iCs/>
        </w:rPr>
        <w:t>I</w:t>
      </w:r>
      <w:r w:rsidR="00360158" w:rsidRPr="00EC580D">
        <w:rPr>
          <w:i/>
          <w:iCs/>
        </w:rPr>
        <w:t>dentify accompanying measures</w:t>
      </w:r>
      <w:r w:rsidR="00360158">
        <w:t xml:space="preserve"> that would be required to facilitate the adoption</w:t>
      </w:r>
      <w:r>
        <w:t xml:space="preserve"> of the proposed NbS portfolio of interventions.</w:t>
      </w:r>
      <w:r w:rsidR="00360158">
        <w:t xml:space="preserve"> </w:t>
      </w:r>
    </w:p>
    <w:p w14:paraId="7B32397E" w14:textId="77777777" w:rsidR="00A162C4" w:rsidRDefault="00A162C4" w:rsidP="00A162C4">
      <w:pPr>
        <w:pStyle w:val="N4WBodycopy"/>
        <w:ind w:left="1701"/>
        <w:jc w:val="both"/>
      </w:pPr>
    </w:p>
    <w:p w14:paraId="2C33D247" w14:textId="77777777" w:rsidR="00E771D2" w:rsidRDefault="00E21F42" w:rsidP="00A3187D">
      <w:pPr>
        <w:pStyle w:val="N4WBodycopy"/>
        <w:numPr>
          <w:ilvl w:val="1"/>
          <w:numId w:val="17"/>
        </w:numPr>
        <w:jc w:val="both"/>
      </w:pPr>
      <w:r w:rsidRPr="009554C5">
        <w:rPr>
          <w:b/>
          <w:bCs/>
          <w:u w:val="single"/>
        </w:rPr>
        <w:lastRenderedPageBreak/>
        <w:t xml:space="preserve">Priority NbS Investment Portfolio </w:t>
      </w:r>
      <w:r w:rsidR="00BA7899" w:rsidRPr="009554C5">
        <w:rPr>
          <w:b/>
          <w:bCs/>
          <w:u w:val="single"/>
        </w:rPr>
        <w:t>Recommendation</w:t>
      </w:r>
      <w:r w:rsidR="00BA7899" w:rsidRPr="005C2B45">
        <w:rPr>
          <w:b/>
          <w:bCs/>
        </w:rPr>
        <w:t>.</w:t>
      </w:r>
      <w:r w:rsidR="00BA7899">
        <w:t xml:space="preserve"> </w:t>
      </w:r>
      <w:r w:rsidR="002B266B">
        <w:t xml:space="preserve">Using the results from the NbS options catalogue and financial and economic analysis, assess where </w:t>
      </w:r>
      <w:r w:rsidR="00570540">
        <w:t xml:space="preserve">your WIP will </w:t>
      </w:r>
      <w:r w:rsidR="00BA7899" w:rsidRPr="009554C5">
        <w:t xml:space="preserve">see the greatest improvement </w:t>
      </w:r>
      <w:r w:rsidR="00D94611">
        <w:t xml:space="preserve">in </w:t>
      </w:r>
      <w:r w:rsidR="00BA7899" w:rsidRPr="009554C5">
        <w:t>ecosystem services</w:t>
      </w:r>
      <w:r w:rsidR="00570540">
        <w:t xml:space="preserve"> relevant to </w:t>
      </w:r>
      <w:r w:rsidR="00A3187D">
        <w:t>the</w:t>
      </w:r>
      <w:r w:rsidR="00570540">
        <w:t xml:space="preserve"> water security challenge</w:t>
      </w:r>
      <w:r w:rsidR="00BA7899" w:rsidRPr="009554C5">
        <w:t xml:space="preserve"> for the least cost</w:t>
      </w:r>
      <w:r w:rsidR="00D94611">
        <w:t xml:space="preserve">. </w:t>
      </w:r>
    </w:p>
    <w:p w14:paraId="65EF3132" w14:textId="51E4091A" w:rsidR="000B2C33" w:rsidRDefault="000B2C33" w:rsidP="000B2C33">
      <w:pPr>
        <w:pStyle w:val="N4WBodycopy"/>
        <w:numPr>
          <w:ilvl w:val="2"/>
          <w:numId w:val="17"/>
        </w:numPr>
        <w:ind w:left="1560"/>
        <w:jc w:val="both"/>
      </w:pPr>
      <w:r w:rsidRPr="000B2C33">
        <w:rPr>
          <w:i/>
          <w:iCs/>
        </w:rPr>
        <w:t xml:space="preserve">Conduct an implementation analysis </w:t>
      </w:r>
      <w:r>
        <w:t xml:space="preserve">comparing the estimated labour requirements for implementation </w:t>
      </w:r>
      <w:r w:rsidR="00D960E3">
        <w:t xml:space="preserve">of each of the NbS types </w:t>
      </w:r>
      <w:r>
        <w:t>to currently available on-the-ground absorption capacity</w:t>
      </w:r>
      <w:r w:rsidR="00753D00">
        <w:t xml:space="preserve"> and the social acceptance of these measures</w:t>
      </w:r>
    </w:p>
    <w:p w14:paraId="41270A04" w14:textId="6CEAAB72" w:rsidR="00950A23" w:rsidRPr="009554C5" w:rsidRDefault="00D94611" w:rsidP="00A1697F">
      <w:pPr>
        <w:pStyle w:val="N4WBodycopy"/>
        <w:numPr>
          <w:ilvl w:val="2"/>
          <w:numId w:val="17"/>
        </w:numPr>
        <w:ind w:left="1560"/>
        <w:jc w:val="both"/>
      </w:pPr>
      <w:r w:rsidRPr="00F75B8B">
        <w:rPr>
          <w:i/>
          <w:iCs/>
        </w:rPr>
        <w:t xml:space="preserve">Provide a recommended list of priority </w:t>
      </w:r>
      <w:r w:rsidR="0070321E" w:rsidRPr="00F75B8B">
        <w:rPr>
          <w:i/>
          <w:iCs/>
        </w:rPr>
        <w:t>NbS interventions</w:t>
      </w:r>
      <w:r w:rsidR="00BA7899" w:rsidRPr="009554C5">
        <w:t xml:space="preserve"> subject to expected budget constraints</w:t>
      </w:r>
      <w:r w:rsidR="0070321E">
        <w:t xml:space="preserve"> and stakeholder needs. </w:t>
      </w:r>
      <w:r w:rsidR="00065650">
        <w:t xml:space="preserve">It is imperative that </w:t>
      </w:r>
      <w:r w:rsidR="000805AA">
        <w:t xml:space="preserve">this recommendation </w:t>
      </w:r>
      <w:r w:rsidR="00A520E1">
        <w:t>be</w:t>
      </w:r>
      <w:r w:rsidR="000805AA">
        <w:t xml:space="preserve"> validated by key actors </w:t>
      </w:r>
      <w:r w:rsidR="00A520E1">
        <w:t>(for example, your local lead)</w:t>
      </w:r>
      <w:r w:rsidR="00065650">
        <w:t xml:space="preserve"> </w:t>
      </w:r>
      <w:r w:rsidR="00534A7B">
        <w:t xml:space="preserve">before you include it in your finalised </w:t>
      </w:r>
      <w:r w:rsidR="00B77786">
        <w:t xml:space="preserve">Priority </w:t>
      </w:r>
      <w:r w:rsidR="00534A7B">
        <w:t xml:space="preserve">NbS Investment Portfolio. </w:t>
      </w:r>
    </w:p>
    <w:p w14:paraId="2BDEEDDC" w14:textId="58BDAA3E" w:rsidR="00672C14" w:rsidRDefault="00672C14" w:rsidP="00E20F1F">
      <w:pPr>
        <w:pStyle w:val="N4WBodycopy"/>
      </w:pPr>
    </w:p>
    <w:p w14:paraId="01B6B631" w14:textId="7F38FDBD" w:rsidR="00427010" w:rsidRDefault="00427010" w:rsidP="00E20F1F">
      <w:pPr>
        <w:pStyle w:val="N4WBodycopy"/>
      </w:pPr>
      <w:ins w:id="61" w:author="Anne-Louise Vernes" w:date="2022-06-16T10:54:00Z">
        <w:r>
          <w:rPr>
            <w:noProof/>
          </w:rPr>
          <mc:AlternateContent>
            <mc:Choice Requires="wps">
              <w:drawing>
                <wp:anchor distT="0" distB="0" distL="114300" distR="114300" simplePos="0" relativeHeight="251665408" behindDoc="0" locked="0" layoutInCell="1" allowOverlap="1" wp14:anchorId="7317E47A" wp14:editId="655C8BC5">
                  <wp:simplePos x="0" y="0"/>
                  <wp:positionH relativeFrom="column">
                    <wp:posOffset>3175</wp:posOffset>
                  </wp:positionH>
                  <wp:positionV relativeFrom="paragraph">
                    <wp:posOffset>26035</wp:posOffset>
                  </wp:positionV>
                  <wp:extent cx="6162040" cy="0"/>
                  <wp:effectExtent l="0" t="0" r="0" b="0"/>
                  <wp:wrapSquare wrapText="bothSides"/>
                  <wp:docPr id="4" name="Straight Connector 4"/>
                  <wp:cNvGraphicFramePr/>
                  <a:graphic xmlns:a="http://schemas.openxmlformats.org/drawingml/2006/main">
                    <a:graphicData uri="http://schemas.microsoft.com/office/word/2010/wordprocessingShape">
                      <wps:wsp>
                        <wps:cNvCnPr/>
                        <wps:spPr>
                          <a:xfrm>
                            <a:off x="0" y="0"/>
                            <a:ext cx="6162040"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AEC748">
                <v:line id="Straight Connector 4"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9d9dd [669]" from=".25pt,2.05pt" to="485.45pt,2.05pt" w14:anchorId="23CDD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">
                  <v:stroke joinstyle="miter"/>
                  <w10:wrap type="square"/>
                </v:line>
              </w:pict>
            </mc:Fallback>
          </mc:AlternateContent>
        </w:r>
      </w:ins>
    </w:p>
    <w:p w14:paraId="3B83118C" w14:textId="040A8189" w:rsidR="00932BCA" w:rsidRDefault="00932BCA" w:rsidP="006D71C1">
      <w:pPr>
        <w:pStyle w:val="N4WSubtitle"/>
        <w:outlineLvl w:val="2"/>
      </w:pPr>
      <w:bookmarkStart w:id="62" w:name="_Toc111034248"/>
      <w:r w:rsidRPr="00932BCA">
        <w:rPr>
          <w:u w:val="single"/>
        </w:rPr>
        <w:t xml:space="preserve">Deliverable </w:t>
      </w:r>
      <w:r w:rsidR="00D960E3">
        <w:rPr>
          <w:u w:val="single"/>
        </w:rPr>
        <w:t>2</w:t>
      </w:r>
      <w:r>
        <w:t xml:space="preserve">: </w:t>
      </w:r>
      <w:r w:rsidR="008C7D4E">
        <w:t>Business Case</w:t>
      </w:r>
      <w:bookmarkEnd w:id="62"/>
    </w:p>
    <w:p w14:paraId="5BBB60D0" w14:textId="1CCCD84A" w:rsidR="000472DF" w:rsidRPr="001105CC" w:rsidRDefault="000472DF" w:rsidP="000472DF">
      <w:pPr>
        <w:pStyle w:val="N4WBodycopy"/>
      </w:pPr>
      <w:r>
        <w:t xml:space="preserve">The business case provides a platform to agree with stakeholders on the overall opportunity for NbS to generate water security outcomes. </w:t>
      </w:r>
      <w:r w:rsidR="00C5680E" w:rsidRPr="001105CC">
        <w:t>It is contingent on the</w:t>
      </w:r>
      <w:r w:rsidR="000A635D" w:rsidRPr="001105CC">
        <w:t xml:space="preserve"> </w:t>
      </w:r>
      <w:r w:rsidR="001105CC" w:rsidRPr="001105CC">
        <w:t>validation</w:t>
      </w:r>
      <w:r w:rsidR="000A635D" w:rsidRPr="001105CC">
        <w:t xml:space="preserve"> of </w:t>
      </w:r>
      <w:r w:rsidR="009B62EE" w:rsidRPr="001105CC">
        <w:t>Deliverable 1</w:t>
      </w:r>
      <w:r w:rsidR="001105CC" w:rsidRPr="001105CC">
        <w:t xml:space="preserve"> by key actors</w:t>
      </w:r>
      <w:r w:rsidR="009B62EE" w:rsidRPr="001105CC">
        <w:t xml:space="preserve">, particularly section 1.5. </w:t>
      </w:r>
    </w:p>
    <w:p w14:paraId="0945E1F3" w14:textId="77777777" w:rsidR="00F8666D" w:rsidRDefault="00F8666D" w:rsidP="000472DF">
      <w:pPr>
        <w:pStyle w:val="N4WBodycopy"/>
      </w:pPr>
    </w:p>
    <w:p w14:paraId="7FC2BEA5" w14:textId="4A63FADD" w:rsidR="001105CC" w:rsidRDefault="001105CC" w:rsidP="000472DF">
      <w:pPr>
        <w:pStyle w:val="N4WBodycopy"/>
        <w:rPr>
          <w:i/>
          <w:iCs/>
        </w:rPr>
      </w:pPr>
      <w:r w:rsidRPr="005C6478">
        <w:rPr>
          <w:i/>
          <w:iCs/>
        </w:rPr>
        <w:t xml:space="preserve">N.B. </w:t>
      </w:r>
      <w:r w:rsidR="005C6478" w:rsidRPr="005C6478">
        <w:rPr>
          <w:i/>
          <w:iCs/>
        </w:rPr>
        <w:t xml:space="preserve">The main body of the Business Case should not exceed 30 pages. Please use annexes where necessary. </w:t>
      </w:r>
    </w:p>
    <w:p w14:paraId="30563164" w14:textId="77777777" w:rsidR="00B679D7" w:rsidRDefault="00B679D7" w:rsidP="000472DF">
      <w:pPr>
        <w:pStyle w:val="N4WBodycopy"/>
        <w:rPr>
          <w:i/>
          <w:iCs/>
        </w:rPr>
      </w:pPr>
    </w:p>
    <w:p w14:paraId="42CB9F73" w14:textId="77777777" w:rsidR="00ED5483" w:rsidRPr="00ED5483" w:rsidRDefault="00ED5483" w:rsidP="00ED5483">
      <w:pPr>
        <w:pStyle w:val="ListParagraph"/>
        <w:numPr>
          <w:ilvl w:val="0"/>
          <w:numId w:val="42"/>
        </w:numPr>
        <w:contextualSpacing w:val="0"/>
        <w:rPr>
          <w:rFonts w:ascii="Arial Nova" w:hAnsi="Arial Nova"/>
          <w:b/>
          <w:bCs/>
          <w:vanish/>
          <w:u w:val="single"/>
        </w:rPr>
      </w:pPr>
    </w:p>
    <w:p w14:paraId="54366E46" w14:textId="77777777" w:rsidR="00ED5483" w:rsidRPr="00ED5483" w:rsidRDefault="00ED5483" w:rsidP="00ED5483">
      <w:pPr>
        <w:pStyle w:val="ListParagraph"/>
        <w:numPr>
          <w:ilvl w:val="0"/>
          <w:numId w:val="42"/>
        </w:numPr>
        <w:contextualSpacing w:val="0"/>
        <w:rPr>
          <w:rFonts w:ascii="Arial Nova" w:hAnsi="Arial Nova"/>
          <w:b/>
          <w:bCs/>
          <w:vanish/>
          <w:u w:val="single"/>
        </w:rPr>
      </w:pPr>
    </w:p>
    <w:p w14:paraId="01E148D7" w14:textId="1808D291" w:rsidR="00965627" w:rsidRDefault="00ED5483" w:rsidP="00D92B3F">
      <w:pPr>
        <w:pStyle w:val="N4WBodycopy"/>
        <w:numPr>
          <w:ilvl w:val="0"/>
          <w:numId w:val="41"/>
        </w:numPr>
      </w:pPr>
      <w:r w:rsidRPr="00EC7EB0">
        <w:rPr>
          <w:b/>
          <w:bCs/>
          <w:u w:val="single"/>
        </w:rPr>
        <w:t>Identify your audience and case rationale</w:t>
      </w:r>
      <w:r w:rsidR="00546069">
        <w:t>.</w:t>
      </w:r>
      <w:r w:rsidR="00965627">
        <w:t xml:space="preserve"> </w:t>
      </w:r>
      <w:r w:rsidR="00F8666D">
        <w:t xml:space="preserve">Identify to whom </w:t>
      </w:r>
      <w:r w:rsidR="00685D29">
        <w:t>you</w:t>
      </w:r>
      <w:r w:rsidR="00F8666D">
        <w:t xml:space="preserve"> are making the </w:t>
      </w:r>
      <w:r w:rsidR="00685D29">
        <w:t>B</w:t>
      </w:r>
      <w:r w:rsidR="00F8666D">
        <w:t xml:space="preserve">usiness </w:t>
      </w:r>
      <w:r w:rsidR="00685D29">
        <w:t>C</w:t>
      </w:r>
      <w:r w:rsidR="00F8666D">
        <w:t>ase (</w:t>
      </w:r>
      <w:r w:rsidR="00685D29">
        <w:t xml:space="preserve">for example, this could be a selection of organisations, partners, funders etc., or </w:t>
      </w:r>
      <w:r w:rsidR="00B57AEB">
        <w:t>it could be a more targeted audience)</w:t>
      </w:r>
      <w:r w:rsidR="00EC7EB0">
        <w:t xml:space="preserve">. Identify the </w:t>
      </w:r>
      <w:r w:rsidR="00F8666D">
        <w:t xml:space="preserve">rationale of the </w:t>
      </w:r>
      <w:r w:rsidR="00376050">
        <w:t xml:space="preserve">Business </w:t>
      </w:r>
      <w:r w:rsidR="00EC7EB0">
        <w:t>C</w:t>
      </w:r>
      <w:r w:rsidR="00F8666D">
        <w:t>ase</w:t>
      </w:r>
      <w:r w:rsidR="00EC7EB0">
        <w:t>,</w:t>
      </w:r>
      <w:r w:rsidR="00D92B3F">
        <w:t xml:space="preserve"> including</w:t>
      </w:r>
      <w:r w:rsidR="00EC7EB0">
        <w:t xml:space="preserve"> what exactly you are trying to say and achieve. </w:t>
      </w:r>
      <w:r w:rsidR="004F2EE9">
        <w:t xml:space="preserve">Present this in </w:t>
      </w:r>
      <w:r w:rsidR="00427010">
        <w:t>a couple of</w:t>
      </w:r>
      <w:r w:rsidR="004F2EE9">
        <w:t xml:space="preserve"> slides</w:t>
      </w:r>
      <w:r w:rsidR="00427010">
        <w:t xml:space="preserve"> to your Client.</w:t>
      </w:r>
    </w:p>
    <w:p w14:paraId="0808AD45" w14:textId="579F7A2B" w:rsidR="005B0B18" w:rsidRDefault="009257E0" w:rsidP="002E1517">
      <w:pPr>
        <w:pStyle w:val="N4WBodycopy"/>
        <w:numPr>
          <w:ilvl w:val="1"/>
          <w:numId w:val="42"/>
        </w:numPr>
      </w:pPr>
      <w:r w:rsidRPr="002F752F">
        <w:rPr>
          <w:b/>
          <w:bCs/>
          <w:u w:val="single"/>
        </w:rPr>
        <w:t>Produce a Business Case</w:t>
      </w:r>
      <w:r w:rsidR="00CA1E5A" w:rsidRPr="002F752F">
        <w:rPr>
          <w:b/>
          <w:bCs/>
          <w:u w:val="single"/>
        </w:rPr>
        <w:t xml:space="preserve"> </w:t>
      </w:r>
      <w:r w:rsidR="008A1F28" w:rsidRPr="002F752F">
        <w:rPr>
          <w:b/>
          <w:bCs/>
          <w:u w:val="single"/>
        </w:rPr>
        <w:t>Report</w:t>
      </w:r>
      <w:r>
        <w:t>. This is a s</w:t>
      </w:r>
      <w:r w:rsidR="00480795">
        <w:t>ummary narrative document tying together the above inputs to generate a view on overall feasibility and recommend an NBS investment portfolio to take into Design.</w:t>
      </w:r>
      <w:bookmarkStart w:id="63" w:name="_Toc106285031"/>
    </w:p>
    <w:p w14:paraId="1E598A2B" w14:textId="7C791C8C" w:rsidR="005B0B18" w:rsidRDefault="005B0B18" w:rsidP="008D1B7D">
      <w:pPr>
        <w:pStyle w:val="N4WHeading1"/>
        <w:numPr>
          <w:ilvl w:val="0"/>
          <w:numId w:val="10"/>
        </w:numPr>
      </w:pPr>
      <w:bookmarkStart w:id="64" w:name="_Toc111034249"/>
      <w:r>
        <w:lastRenderedPageBreak/>
        <w:t>Minimum required activities beyond deliverables</w:t>
      </w:r>
      <w:bookmarkEnd w:id="63"/>
      <w:bookmarkEnd w:id="64"/>
    </w:p>
    <w:p w14:paraId="6237C0F2" w14:textId="77777777" w:rsidR="00E71318" w:rsidRDefault="004004A4" w:rsidP="00E23A2E">
      <w:pPr>
        <w:pStyle w:val="N4WBodycopy"/>
        <w:numPr>
          <w:ilvl w:val="0"/>
          <w:numId w:val="26"/>
        </w:numPr>
        <w:jc w:val="both"/>
      </w:pPr>
      <w:r>
        <w:t>Prepare an</w:t>
      </w:r>
      <w:r w:rsidR="00A162C4">
        <w:t xml:space="preserve"> overall technical methodology at the start of your Feasibility Assessment and have </w:t>
      </w:r>
      <w:r>
        <w:t xml:space="preserve">key methodological aspects validated by your stakeholders. Have the methodology </w:t>
      </w:r>
      <w:r w:rsidR="00A162C4">
        <w:t xml:space="preserve">reviewed and evaluated by technical counterparties within your prospective funders to ensure it meets their needs. </w:t>
      </w:r>
    </w:p>
    <w:p w14:paraId="75434120" w14:textId="04DB024C" w:rsidR="007771CE" w:rsidRDefault="007771CE" w:rsidP="00E23A2E">
      <w:pPr>
        <w:pStyle w:val="ListParagraph"/>
        <w:numPr>
          <w:ilvl w:val="0"/>
          <w:numId w:val="26"/>
        </w:numPr>
        <w:jc w:val="both"/>
      </w:pPr>
      <w:r>
        <w:t xml:space="preserve">Provide a detailed workplan outlining each </w:t>
      </w:r>
      <w:r w:rsidR="00421171">
        <w:t>task’s and sub-task’s timeline and level of effort</w:t>
      </w:r>
      <w:r w:rsidR="00523CA6">
        <w:t>. Be sure to include review time</w:t>
      </w:r>
      <w:r w:rsidR="007F2330">
        <w:t>s</w:t>
      </w:r>
      <w:r w:rsidR="00523CA6">
        <w:t xml:space="preserve"> as well. This is to ensure all stakeholders (contractor, Client, Sponsor) are </w:t>
      </w:r>
      <w:r w:rsidR="007F2330">
        <w:t>agreed on deliverable dates.</w:t>
      </w:r>
    </w:p>
    <w:p w14:paraId="1CDCF3B9" w14:textId="79094FB1" w:rsidR="00ED4699" w:rsidRDefault="009D7538" w:rsidP="00E23A2E">
      <w:pPr>
        <w:pStyle w:val="ListParagraph"/>
        <w:numPr>
          <w:ilvl w:val="0"/>
          <w:numId w:val="26"/>
        </w:numPr>
        <w:jc w:val="both"/>
      </w:pPr>
      <w:r>
        <w:t>Organise site visits to collect site-specific data</w:t>
      </w:r>
      <w:r w:rsidR="00367E24">
        <w:t xml:space="preserve"> and create bespoke hydrologic modelling</w:t>
      </w:r>
    </w:p>
    <w:p w14:paraId="70B3E263" w14:textId="46B47B42" w:rsidR="000E10A9" w:rsidRPr="000E10A9" w:rsidRDefault="000E10A9" w:rsidP="00E23A2E">
      <w:pPr>
        <w:pStyle w:val="ListParagraph"/>
        <w:numPr>
          <w:ilvl w:val="0"/>
          <w:numId w:val="26"/>
        </w:numPr>
        <w:jc w:val="both"/>
        <w:rPr>
          <w:i/>
          <w:iCs/>
          <w:lang w:val="en-GB"/>
        </w:rPr>
      </w:pPr>
      <w:r>
        <w:t xml:space="preserve">Conduct stakeholder outreach </w:t>
      </w:r>
      <w:r w:rsidRPr="000E10A9">
        <w:rPr>
          <w:lang w:val="en-GB"/>
        </w:rPr>
        <w:t>to determine the true ‘current state’ of implementation capacity and social acceptance in local communities for your priority NbS options</w:t>
      </w:r>
      <w:r w:rsidR="006A5E1C">
        <w:rPr>
          <w:lang w:val="en-GB"/>
        </w:rPr>
        <w:t>.</w:t>
      </w:r>
    </w:p>
    <w:p w14:paraId="13FD2A6B" w14:textId="2A7D1D62" w:rsidR="00D27AF6" w:rsidRDefault="00D27AF6" w:rsidP="00E23A2E">
      <w:pPr>
        <w:pStyle w:val="ListParagraph"/>
        <w:numPr>
          <w:ilvl w:val="0"/>
          <w:numId w:val="26"/>
        </w:numPr>
        <w:jc w:val="both"/>
      </w:pPr>
      <w:r>
        <w:t xml:space="preserve">Ensure regular communication with, and integration of, the client team into the feasibility process. </w:t>
      </w:r>
    </w:p>
    <w:p w14:paraId="72510A55" w14:textId="77777777" w:rsidR="00D27AF6" w:rsidRDefault="00D27AF6" w:rsidP="00E23A2E">
      <w:pPr>
        <w:pStyle w:val="ListParagraph"/>
        <w:numPr>
          <w:ilvl w:val="3"/>
          <w:numId w:val="27"/>
        </w:numPr>
        <w:jc w:val="both"/>
      </w:pPr>
      <w:r>
        <w:t>Hold a kick-off meeting (face-to-face and/or virtual)</w:t>
      </w:r>
    </w:p>
    <w:p w14:paraId="2A065950" w14:textId="156ADD6C" w:rsidR="00D27AF6" w:rsidRDefault="00D27AF6" w:rsidP="00E23A2E">
      <w:pPr>
        <w:pStyle w:val="ListParagraph"/>
        <w:numPr>
          <w:ilvl w:val="3"/>
          <w:numId w:val="27"/>
        </w:numPr>
        <w:jc w:val="both"/>
      </w:pPr>
      <w:r>
        <w:t>Host decision milestone workshops</w:t>
      </w:r>
      <w:r w:rsidR="00580C68">
        <w:t xml:space="preserve"> related to </w:t>
      </w:r>
      <w:r w:rsidR="000F25A2">
        <w:t xml:space="preserve">methodology, data inputs, resolution, benefits monetisation assumptions, </w:t>
      </w:r>
      <w:r w:rsidR="00567D7D">
        <w:t>a</w:t>
      </w:r>
      <w:r w:rsidR="004B4027">
        <w:t xml:space="preserve">nd </w:t>
      </w:r>
      <w:r w:rsidR="004C41A8">
        <w:t xml:space="preserve">NbS </w:t>
      </w:r>
      <w:r w:rsidR="00567D7D">
        <w:t>‘short list’.</w:t>
      </w:r>
    </w:p>
    <w:p w14:paraId="509D2468" w14:textId="77777777" w:rsidR="00D27AF6" w:rsidRDefault="00D27AF6" w:rsidP="00E23A2E">
      <w:pPr>
        <w:pStyle w:val="ListParagraph"/>
        <w:numPr>
          <w:ilvl w:val="3"/>
          <w:numId w:val="27"/>
        </w:numPr>
        <w:jc w:val="both"/>
      </w:pPr>
      <w:r>
        <w:t>Host regular team/client progress updates</w:t>
      </w:r>
    </w:p>
    <w:p w14:paraId="378A9B86" w14:textId="77777777" w:rsidR="00D27AF6" w:rsidRDefault="00D27AF6" w:rsidP="00D27AF6">
      <w:pPr>
        <w:pStyle w:val="ListParagraph"/>
        <w:numPr>
          <w:ilvl w:val="3"/>
          <w:numId w:val="27"/>
        </w:numPr>
      </w:pPr>
      <w:r>
        <w:t>Hold an engagement closing meeting with Client and other partners involved in the phase</w:t>
      </w:r>
    </w:p>
    <w:p w14:paraId="3C4113FF" w14:textId="27A8EC9D" w:rsidR="009862BD" w:rsidRDefault="009862BD" w:rsidP="009862BD">
      <w:pPr>
        <w:pStyle w:val="N4WBodycopy"/>
      </w:pPr>
      <w:ins w:id="65" w:author="Anne-Louise Vernes" w:date="2022-06-16T10:54:00Z">
        <w:r>
          <w:rPr>
            <w:noProof/>
          </w:rPr>
          <mc:AlternateContent>
            <mc:Choice Requires="wps">
              <w:drawing>
                <wp:anchor distT="0" distB="0" distL="114300" distR="114300" simplePos="0" relativeHeight="251661312" behindDoc="0" locked="0" layoutInCell="1" allowOverlap="1" wp14:anchorId="168A1336" wp14:editId="4A0FBFBB">
                  <wp:simplePos x="0" y="0"/>
                  <wp:positionH relativeFrom="column">
                    <wp:posOffset>0</wp:posOffset>
                  </wp:positionH>
                  <wp:positionV relativeFrom="paragraph">
                    <wp:posOffset>166370</wp:posOffset>
                  </wp:positionV>
                  <wp:extent cx="6625590" cy="0"/>
                  <wp:effectExtent l="0" t="0" r="0" b="0"/>
                  <wp:wrapSquare wrapText="bothSides"/>
                  <wp:docPr id="6" name="Straight Connector 6"/>
                  <wp:cNvGraphicFramePr/>
                  <a:graphic xmlns:a="http://schemas.openxmlformats.org/drawingml/2006/main">
                    <a:graphicData uri="http://schemas.microsoft.com/office/word/2010/wordprocessingShape">
                      <wps:wsp>
                        <wps:cNvCnPr/>
                        <wps:spPr>
                          <a:xfrm>
                            <a:off x="0" y="0"/>
                            <a:ext cx="6625590"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F1D02E2">
                <v:line id="Straight Connector 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d9d9dd [669]" from="0,13.1pt" to="521.7pt,13.1pt" w14:anchorId="23614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">
                  <v:stroke joinstyle="miter"/>
                  <w10:wrap type="square"/>
                </v:line>
              </w:pict>
            </mc:Fallback>
          </mc:AlternateContent>
        </w:r>
      </w:ins>
    </w:p>
    <w:p w14:paraId="5D25950E" w14:textId="77777777" w:rsidR="00E20F1F" w:rsidRDefault="00E20F1F" w:rsidP="00E20F1F">
      <w:pPr>
        <w:pStyle w:val="N4WBodycopy"/>
      </w:pPr>
    </w:p>
    <w:p w14:paraId="0A9C3C1C" w14:textId="4B6663E7" w:rsidR="00D05E33" w:rsidRDefault="009862BD" w:rsidP="009862BD">
      <w:pPr>
        <w:pStyle w:val="N4WHeading1"/>
        <w:numPr>
          <w:ilvl w:val="0"/>
          <w:numId w:val="10"/>
        </w:numPr>
      </w:pPr>
      <w:bookmarkStart w:id="66" w:name="_Toc111034250"/>
      <w:r>
        <w:lastRenderedPageBreak/>
        <w:t>Assignment timeframes and deliverables</w:t>
      </w:r>
      <w:bookmarkEnd w:id="66"/>
    </w:p>
    <w:p w14:paraId="3F99498C" w14:textId="6843E8DC" w:rsidR="006A3898" w:rsidRPr="006A3898" w:rsidRDefault="006A3898" w:rsidP="00E23A2E">
      <w:pPr>
        <w:jc w:val="both"/>
        <w:rPr>
          <w:lang w:val="en-GB"/>
        </w:rPr>
      </w:pPr>
      <w:r w:rsidRPr="006A3898">
        <w:rPr>
          <w:lang w:val="en-GB"/>
        </w:rPr>
        <w:t xml:space="preserve">The estimated time for the work is </w:t>
      </w:r>
      <w:r>
        <w:rPr>
          <w:lang w:val="en-GB"/>
        </w:rPr>
        <w:t>6-8</w:t>
      </w:r>
      <w:r w:rsidRPr="006A3898">
        <w:rPr>
          <w:lang w:val="en-GB"/>
        </w:rPr>
        <w:t xml:space="preserve"> months, including scheduling and facilitating consultation meetings, field travel, data and reports gathering</w:t>
      </w:r>
      <w:r w:rsidR="004E6E0B">
        <w:rPr>
          <w:lang w:val="en-GB"/>
        </w:rPr>
        <w:t xml:space="preserve"> and analysis</w:t>
      </w:r>
      <w:r w:rsidRPr="006A3898">
        <w:rPr>
          <w:lang w:val="en-GB"/>
        </w:rPr>
        <w:t xml:space="preserve"> leading to the final </w:t>
      </w:r>
      <w:r w:rsidR="00DA125E">
        <w:rPr>
          <w:lang w:val="en-GB"/>
        </w:rPr>
        <w:t>business case</w:t>
      </w:r>
      <w:r w:rsidRPr="006A3898">
        <w:rPr>
          <w:lang w:val="en-GB"/>
        </w:rPr>
        <w:t xml:space="preserve"> containing the synthesis of key information</w:t>
      </w:r>
      <w:r w:rsidR="004E6E0B">
        <w:rPr>
          <w:lang w:val="en-GB"/>
        </w:rPr>
        <w:t xml:space="preserve">, </w:t>
      </w:r>
      <w:r w:rsidRPr="006A3898">
        <w:rPr>
          <w:lang w:val="en-GB"/>
        </w:rPr>
        <w:t xml:space="preserve">providing </w:t>
      </w:r>
      <w:r w:rsidR="00DA125E">
        <w:t xml:space="preserve">a view on </w:t>
      </w:r>
      <w:r w:rsidR="00B64347">
        <w:t xml:space="preserve">the </w:t>
      </w:r>
      <w:r w:rsidR="00DA125E">
        <w:t xml:space="preserve">overall feasibility </w:t>
      </w:r>
      <w:r w:rsidR="00B64347">
        <w:t xml:space="preserve">of the WIP </w:t>
      </w:r>
      <w:r w:rsidR="00DA125E">
        <w:t>and recommend</w:t>
      </w:r>
      <w:r w:rsidR="00B64347">
        <w:t>ing</w:t>
      </w:r>
      <w:r w:rsidR="00DA125E">
        <w:t xml:space="preserve"> an NBS investment portfolio to take into Design</w:t>
      </w:r>
      <w:r w:rsidRPr="006A3898">
        <w:rPr>
          <w:lang w:val="en-GB"/>
        </w:rPr>
        <w:t>.</w:t>
      </w:r>
      <w:r w:rsidRPr="00BA2809">
        <w:rPr>
          <w:noProof/>
        </w:rPr>
        <w:t xml:space="preserve"> </w:t>
      </w:r>
      <w:r>
        <w:rPr>
          <w:noProof/>
        </w:rPr>
        <w:t xml:space="preserve">See </w:t>
      </w:r>
      <w:r w:rsidR="00E23A2E">
        <w:rPr>
          <w:noProof/>
          <w:highlight w:val="yellow"/>
        </w:rPr>
        <w:fldChar w:fldCharType="begin"/>
      </w:r>
      <w:r w:rsidR="00E23A2E">
        <w:rPr>
          <w:noProof/>
        </w:rPr>
        <w:instrText xml:space="preserve"> REF _Ref109041680 \r \h </w:instrText>
      </w:r>
      <w:r w:rsidR="00E23A2E">
        <w:rPr>
          <w:noProof/>
          <w:highlight w:val="yellow"/>
        </w:rPr>
        <w:instrText xml:space="preserve"> \* MERGEFORMAT </w:instrText>
      </w:r>
      <w:r w:rsidR="00E23A2E">
        <w:rPr>
          <w:noProof/>
          <w:highlight w:val="yellow"/>
        </w:rPr>
      </w:r>
      <w:r w:rsidR="00E23A2E">
        <w:rPr>
          <w:noProof/>
          <w:highlight w:val="yellow"/>
        </w:rPr>
        <w:fldChar w:fldCharType="separate"/>
      </w:r>
      <w:r w:rsidR="001D36D4">
        <w:rPr>
          <w:noProof/>
        </w:rPr>
        <w:t>Annex E</w:t>
      </w:r>
      <w:r w:rsidR="00E23A2E">
        <w:rPr>
          <w:noProof/>
          <w:highlight w:val="yellow"/>
        </w:rPr>
        <w:fldChar w:fldCharType="end"/>
      </w:r>
      <w:r>
        <w:rPr>
          <w:noProof/>
        </w:rPr>
        <w:t xml:space="preserve"> for a suggested timeline of all ToR activities.</w:t>
      </w:r>
    </w:p>
    <w:p w14:paraId="76A75E0B" w14:textId="77777777" w:rsidR="006A3898" w:rsidRPr="006A3898" w:rsidRDefault="006A3898" w:rsidP="006A3898">
      <w:pPr>
        <w:rPr>
          <w:lang w:val="en-GB"/>
        </w:rPr>
      </w:pPr>
    </w:p>
    <w:p w14:paraId="73F41F13" w14:textId="0F0F61A4" w:rsidR="006A3898" w:rsidRDefault="006A3898" w:rsidP="006A3898">
      <w:r>
        <w:t>The estimated amount of effort expected for the work is as follows:</w:t>
      </w:r>
    </w:p>
    <w:p w14:paraId="0B5B4FB4" w14:textId="77777777" w:rsidR="006A3898" w:rsidRDefault="006A3898" w:rsidP="006A3898"/>
    <w:tbl>
      <w:tblPr>
        <w:tblStyle w:val="GridTable1Light"/>
        <w:tblW w:w="0" w:type="auto"/>
        <w:jc w:val="center"/>
        <w:tblLook w:val="04A0" w:firstRow="1" w:lastRow="0" w:firstColumn="1" w:lastColumn="0" w:noHBand="0" w:noVBand="1"/>
      </w:tblPr>
      <w:tblGrid>
        <w:gridCol w:w="2830"/>
        <w:gridCol w:w="2835"/>
      </w:tblGrid>
      <w:tr w:rsidR="006A3898" w14:paraId="6E045C1B" w14:textId="77777777" w:rsidTr="000820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7758FFDB" w14:textId="77777777" w:rsidR="006A3898" w:rsidRDefault="006A3898" w:rsidP="0008205E">
            <w:r>
              <w:t>Area of focus</w:t>
            </w:r>
          </w:p>
        </w:tc>
        <w:tc>
          <w:tcPr>
            <w:tcW w:w="2835" w:type="dxa"/>
          </w:tcPr>
          <w:p w14:paraId="2C5C5A63" w14:textId="77777777" w:rsidR="006A3898" w:rsidRDefault="006A3898" w:rsidP="0008205E">
            <w:pPr>
              <w:cnfStyle w:val="100000000000" w:firstRow="1" w:lastRow="0" w:firstColumn="0" w:lastColumn="0" w:oddVBand="0" w:evenVBand="0" w:oddHBand="0" w:evenHBand="0" w:firstRowFirstColumn="0" w:firstRowLastColumn="0" w:lastRowFirstColumn="0" w:lastRowLastColumn="0"/>
            </w:pPr>
            <w:r>
              <w:t>Estimated working days</w:t>
            </w:r>
          </w:p>
        </w:tc>
      </w:tr>
      <w:tr w:rsidR="006A3898" w14:paraId="32D404F5" w14:textId="77777777" w:rsidTr="0008205E">
        <w:trPr>
          <w:trHeight w:val="267"/>
          <w:jc w:val="center"/>
        </w:trPr>
        <w:tc>
          <w:tcPr>
            <w:cnfStyle w:val="001000000000" w:firstRow="0" w:lastRow="0" w:firstColumn="1" w:lastColumn="0" w:oddVBand="0" w:evenVBand="0" w:oddHBand="0" w:evenHBand="0" w:firstRowFirstColumn="0" w:firstRowLastColumn="0" w:lastRowFirstColumn="0" w:lastRowLastColumn="0"/>
            <w:tcW w:w="2830" w:type="dxa"/>
          </w:tcPr>
          <w:p w14:paraId="384E7756" w14:textId="77777777" w:rsidR="006A3898" w:rsidRPr="007E3090" w:rsidRDefault="006A3898" w:rsidP="0008205E">
            <w:pPr>
              <w:rPr>
                <w:b w:val="0"/>
                <w:bCs w:val="0"/>
              </w:rPr>
            </w:pPr>
            <w:r w:rsidRPr="007E3090">
              <w:rPr>
                <w:rFonts w:ascii="Arial" w:hAnsi="Arial" w:cs="Arial"/>
                <w:b w:val="0"/>
                <w:bCs w:val="0"/>
                <w:shd w:val="clear" w:color="auto" w:fill="FFFFFF"/>
              </w:rPr>
              <w:t>Stakeholder engagement</w:t>
            </w:r>
          </w:p>
        </w:tc>
        <w:tc>
          <w:tcPr>
            <w:tcW w:w="2835" w:type="dxa"/>
          </w:tcPr>
          <w:p w14:paraId="3544FE14" w14:textId="1C760DE5" w:rsidR="006A3898" w:rsidRDefault="0000203B" w:rsidP="0008205E">
            <w:pPr>
              <w:cnfStyle w:val="000000000000" w:firstRow="0" w:lastRow="0" w:firstColumn="0" w:lastColumn="0" w:oddVBand="0" w:evenVBand="0" w:oddHBand="0" w:evenHBand="0" w:firstRowFirstColumn="0" w:firstRowLastColumn="0" w:lastRowFirstColumn="0" w:lastRowLastColumn="0"/>
            </w:pPr>
            <w:r>
              <w:t>30</w:t>
            </w:r>
          </w:p>
        </w:tc>
      </w:tr>
      <w:tr w:rsidR="006A3898" w14:paraId="74D6985C" w14:textId="77777777" w:rsidTr="0008205E">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0ACEED9E" w14:textId="77777777" w:rsidR="006A3898" w:rsidRPr="007E3090" w:rsidRDefault="006A3898" w:rsidP="0008205E">
            <w:pPr>
              <w:rPr>
                <w:b w:val="0"/>
                <w:bCs w:val="0"/>
              </w:rPr>
            </w:pPr>
            <w:r w:rsidRPr="007E3090">
              <w:rPr>
                <w:rFonts w:ascii="Arial" w:hAnsi="Arial" w:cs="Arial"/>
                <w:b w:val="0"/>
                <w:bCs w:val="0"/>
                <w:shd w:val="clear" w:color="auto" w:fill="FFFFFF"/>
              </w:rPr>
              <w:t>Project management</w:t>
            </w:r>
          </w:p>
        </w:tc>
        <w:tc>
          <w:tcPr>
            <w:tcW w:w="2835" w:type="dxa"/>
          </w:tcPr>
          <w:p w14:paraId="3F7E8C3B" w14:textId="77777777" w:rsidR="006A3898" w:rsidRDefault="006A3898" w:rsidP="0008205E">
            <w:pPr>
              <w:cnfStyle w:val="000000000000" w:firstRow="0" w:lastRow="0" w:firstColumn="0" w:lastColumn="0" w:oddVBand="0" w:evenVBand="0" w:oddHBand="0" w:evenHBand="0" w:firstRowFirstColumn="0" w:firstRowLastColumn="0" w:lastRowFirstColumn="0" w:lastRowLastColumn="0"/>
            </w:pPr>
            <w:r>
              <w:t>30</w:t>
            </w:r>
          </w:p>
        </w:tc>
      </w:tr>
      <w:tr w:rsidR="006A3898" w14:paraId="5D92CBB7" w14:textId="77777777" w:rsidTr="0008205E">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679FF4F6" w14:textId="77777777" w:rsidR="006A3898" w:rsidRPr="007E3090" w:rsidRDefault="006A3898" w:rsidP="0008205E">
            <w:pPr>
              <w:rPr>
                <w:b w:val="0"/>
                <w:bCs w:val="0"/>
              </w:rPr>
            </w:pPr>
            <w:r w:rsidRPr="007E3090">
              <w:rPr>
                <w:rFonts w:ascii="Arial" w:hAnsi="Arial" w:cs="Arial"/>
                <w:b w:val="0"/>
                <w:bCs w:val="0"/>
                <w:shd w:val="clear" w:color="auto" w:fill="FFFFFF"/>
              </w:rPr>
              <w:t>Economics &amp; finance</w:t>
            </w:r>
          </w:p>
        </w:tc>
        <w:tc>
          <w:tcPr>
            <w:tcW w:w="2835" w:type="dxa"/>
          </w:tcPr>
          <w:p w14:paraId="7E855ECD" w14:textId="0CB4623B" w:rsidR="006A3898" w:rsidRDefault="0000203B" w:rsidP="0008205E">
            <w:pPr>
              <w:cnfStyle w:val="000000000000" w:firstRow="0" w:lastRow="0" w:firstColumn="0" w:lastColumn="0" w:oddVBand="0" w:evenVBand="0" w:oddHBand="0" w:evenHBand="0" w:firstRowFirstColumn="0" w:firstRowLastColumn="0" w:lastRowFirstColumn="0" w:lastRowLastColumn="0"/>
            </w:pPr>
            <w:r>
              <w:t>35</w:t>
            </w:r>
          </w:p>
        </w:tc>
      </w:tr>
      <w:tr w:rsidR="006A3898" w14:paraId="26BB4D76" w14:textId="77777777" w:rsidTr="0008205E">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639E2563" w14:textId="77777777" w:rsidR="006A3898" w:rsidRPr="007E3090" w:rsidRDefault="006A3898" w:rsidP="0008205E">
            <w:pPr>
              <w:rPr>
                <w:b w:val="0"/>
                <w:bCs w:val="0"/>
              </w:rPr>
            </w:pPr>
            <w:r w:rsidRPr="007E3090">
              <w:rPr>
                <w:rFonts w:ascii="Arial" w:hAnsi="Arial" w:cs="Arial"/>
                <w:b w:val="0"/>
                <w:bCs w:val="0"/>
                <w:shd w:val="clear" w:color="auto" w:fill="FFFFFF"/>
              </w:rPr>
              <w:t>Science management</w:t>
            </w:r>
          </w:p>
        </w:tc>
        <w:tc>
          <w:tcPr>
            <w:tcW w:w="2835" w:type="dxa"/>
          </w:tcPr>
          <w:p w14:paraId="450D351C" w14:textId="39D76ADC" w:rsidR="006A3898" w:rsidRDefault="0000203B" w:rsidP="0008205E">
            <w:pPr>
              <w:cnfStyle w:val="000000000000" w:firstRow="0" w:lastRow="0" w:firstColumn="0" w:lastColumn="0" w:oddVBand="0" w:evenVBand="0" w:oddHBand="0" w:evenHBand="0" w:firstRowFirstColumn="0" w:firstRowLastColumn="0" w:lastRowFirstColumn="0" w:lastRowLastColumn="0"/>
            </w:pPr>
            <w:r>
              <w:t>35</w:t>
            </w:r>
          </w:p>
        </w:tc>
      </w:tr>
      <w:tr w:rsidR="006A3898" w14:paraId="1D42F5F4" w14:textId="77777777" w:rsidTr="0008205E">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7A977CFC" w14:textId="5147F09E" w:rsidR="006A3898" w:rsidRPr="007E3090" w:rsidRDefault="006A3898" w:rsidP="0008205E">
            <w:pPr>
              <w:rPr>
                <w:b w:val="0"/>
                <w:bCs w:val="0"/>
              </w:rPr>
            </w:pPr>
            <w:r w:rsidRPr="007E3090">
              <w:rPr>
                <w:rFonts w:ascii="Arial" w:hAnsi="Arial" w:cs="Arial"/>
                <w:b w:val="0"/>
                <w:bCs w:val="0"/>
                <w:shd w:val="clear" w:color="auto" w:fill="FFFFFF"/>
              </w:rPr>
              <w:t>Hydrolog</w:t>
            </w:r>
            <w:r w:rsidR="0000203B">
              <w:rPr>
                <w:rFonts w:ascii="Arial" w:hAnsi="Arial" w:cs="Arial"/>
                <w:b w:val="0"/>
                <w:bCs w:val="0"/>
                <w:shd w:val="clear" w:color="auto" w:fill="FFFFFF"/>
              </w:rPr>
              <w:t>ic modelling</w:t>
            </w:r>
          </w:p>
        </w:tc>
        <w:tc>
          <w:tcPr>
            <w:tcW w:w="2835" w:type="dxa"/>
          </w:tcPr>
          <w:p w14:paraId="20A2B693" w14:textId="74C895D1" w:rsidR="006A3898" w:rsidRDefault="0000203B" w:rsidP="0008205E">
            <w:pPr>
              <w:cnfStyle w:val="000000000000" w:firstRow="0" w:lastRow="0" w:firstColumn="0" w:lastColumn="0" w:oddVBand="0" w:evenVBand="0" w:oddHBand="0" w:evenHBand="0" w:firstRowFirstColumn="0" w:firstRowLastColumn="0" w:lastRowFirstColumn="0" w:lastRowLastColumn="0"/>
            </w:pPr>
            <w:r>
              <w:t>40</w:t>
            </w:r>
          </w:p>
        </w:tc>
      </w:tr>
      <w:tr w:rsidR="006A3898" w14:paraId="6F07CEAA" w14:textId="77777777" w:rsidTr="0008205E">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2CE24F3C" w14:textId="77777777" w:rsidR="006A3898" w:rsidRPr="007E3090" w:rsidRDefault="006A3898" w:rsidP="0008205E">
            <w:pPr>
              <w:rPr>
                <w:b w:val="0"/>
                <w:bCs w:val="0"/>
              </w:rPr>
            </w:pPr>
            <w:r w:rsidRPr="007E3090">
              <w:rPr>
                <w:rFonts w:ascii="Arial" w:hAnsi="Arial" w:cs="Arial"/>
                <w:b w:val="0"/>
                <w:bCs w:val="0"/>
                <w:shd w:val="clear" w:color="auto" w:fill="FFFFFF"/>
              </w:rPr>
              <w:t>GIS &amp; Cartography</w:t>
            </w:r>
          </w:p>
        </w:tc>
        <w:tc>
          <w:tcPr>
            <w:tcW w:w="2835" w:type="dxa"/>
          </w:tcPr>
          <w:p w14:paraId="0106701E" w14:textId="695C31E2" w:rsidR="006A3898" w:rsidRDefault="0000203B" w:rsidP="0008205E">
            <w:pPr>
              <w:cnfStyle w:val="000000000000" w:firstRow="0" w:lastRow="0" w:firstColumn="0" w:lastColumn="0" w:oddVBand="0" w:evenVBand="0" w:oddHBand="0" w:evenHBand="0" w:firstRowFirstColumn="0" w:firstRowLastColumn="0" w:lastRowFirstColumn="0" w:lastRowLastColumn="0"/>
            </w:pPr>
            <w:r>
              <w:t>40</w:t>
            </w:r>
          </w:p>
        </w:tc>
      </w:tr>
      <w:tr w:rsidR="006A3898" w14:paraId="5DA6CE1A" w14:textId="77777777" w:rsidTr="0008205E">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4F2FB" w:themeFill="text2" w:themeFillTint="33"/>
          </w:tcPr>
          <w:p w14:paraId="19905090" w14:textId="77777777" w:rsidR="006A3898" w:rsidRDefault="006A3898" w:rsidP="0008205E">
            <w:r>
              <w:t>Total</w:t>
            </w:r>
          </w:p>
        </w:tc>
        <w:tc>
          <w:tcPr>
            <w:tcW w:w="2835" w:type="dxa"/>
            <w:shd w:val="clear" w:color="auto" w:fill="D4F2FB" w:themeFill="text2" w:themeFillTint="33"/>
          </w:tcPr>
          <w:p w14:paraId="506F6C9E" w14:textId="722191C6" w:rsidR="006A3898" w:rsidRPr="007E3090" w:rsidRDefault="0000203B" w:rsidP="0008205E">
            <w:pPr>
              <w:cnfStyle w:val="000000000000" w:firstRow="0" w:lastRow="0" w:firstColumn="0" w:lastColumn="0" w:oddVBand="0" w:evenVBand="0" w:oddHBand="0" w:evenHBand="0" w:firstRowFirstColumn="0" w:firstRowLastColumn="0" w:lastRowFirstColumn="0" w:lastRowLastColumn="0"/>
              <w:rPr>
                <w:b/>
                <w:bCs/>
              </w:rPr>
            </w:pPr>
            <w:r>
              <w:rPr>
                <w:b/>
                <w:bCs/>
              </w:rPr>
              <w:t>210</w:t>
            </w:r>
          </w:p>
        </w:tc>
      </w:tr>
    </w:tbl>
    <w:p w14:paraId="32137A73" w14:textId="0447551F" w:rsidR="0083005B" w:rsidRDefault="0083005B" w:rsidP="0083005B">
      <w:pPr>
        <w:pStyle w:val="N4WBodycopy"/>
      </w:pPr>
    </w:p>
    <w:p w14:paraId="6D7BA921" w14:textId="0C989180" w:rsidR="0083005B" w:rsidRDefault="0083005B" w:rsidP="0083005B">
      <w:pPr>
        <w:pStyle w:val="N4WBodycopy"/>
      </w:pPr>
    </w:p>
    <w:p w14:paraId="54129E1C" w14:textId="366B1C69" w:rsidR="0083005B" w:rsidRDefault="0083005B" w:rsidP="0083005B">
      <w:pPr>
        <w:pStyle w:val="N4WBodycopy"/>
      </w:pPr>
      <w:ins w:id="67" w:author="Anne-Louise Vernes" w:date="2022-06-16T10:54:00Z">
        <w:r>
          <w:rPr>
            <w:noProof/>
          </w:rPr>
          <mc:AlternateContent>
            <mc:Choice Requires="wps">
              <w:drawing>
                <wp:anchor distT="0" distB="0" distL="114300" distR="114300" simplePos="0" relativeHeight="251663360" behindDoc="0" locked="0" layoutInCell="1" allowOverlap="1" wp14:anchorId="1A3208C3" wp14:editId="0C86D3B8">
                  <wp:simplePos x="0" y="0"/>
                  <wp:positionH relativeFrom="column">
                    <wp:posOffset>0</wp:posOffset>
                  </wp:positionH>
                  <wp:positionV relativeFrom="paragraph">
                    <wp:posOffset>167005</wp:posOffset>
                  </wp:positionV>
                  <wp:extent cx="6625590" cy="0"/>
                  <wp:effectExtent l="0" t="0" r="0" b="0"/>
                  <wp:wrapSquare wrapText="bothSides"/>
                  <wp:docPr id="7" name="Straight Connector 7"/>
                  <wp:cNvGraphicFramePr/>
                  <a:graphic xmlns:a="http://schemas.openxmlformats.org/drawingml/2006/main">
                    <a:graphicData uri="http://schemas.microsoft.com/office/word/2010/wordprocessingShape">
                      <wps:wsp>
                        <wps:cNvCnPr/>
                        <wps:spPr>
                          <a:xfrm>
                            <a:off x="0" y="0"/>
                            <a:ext cx="6625590"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ABB0646">
                <v:line id="Straight Connector 7"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d9d9dd [669]" from="0,13.15pt" to="521.7pt,13.15pt" w14:anchorId="4C5ED0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">
                  <v:stroke joinstyle="miter"/>
                  <w10:wrap type="square"/>
                </v:line>
              </w:pict>
            </mc:Fallback>
          </mc:AlternateContent>
        </w:r>
      </w:ins>
    </w:p>
    <w:p w14:paraId="462DC235" w14:textId="648051D4" w:rsidR="0083005B" w:rsidRDefault="0083005B" w:rsidP="0083005B">
      <w:pPr>
        <w:rPr>
          <w:rFonts w:ascii="Arial Nova" w:hAnsi="Arial Nova"/>
        </w:rPr>
      </w:pPr>
    </w:p>
    <w:p w14:paraId="29D02568" w14:textId="28420A77" w:rsidR="0083005B" w:rsidRDefault="0083005B" w:rsidP="0083005B">
      <w:pPr>
        <w:pStyle w:val="N4WHeading1"/>
        <w:numPr>
          <w:ilvl w:val="0"/>
          <w:numId w:val="10"/>
        </w:numPr>
      </w:pPr>
      <w:bookmarkStart w:id="68" w:name="_Toc111034251"/>
      <w:r>
        <w:lastRenderedPageBreak/>
        <w:t>Experience requirements</w:t>
      </w:r>
      <w:bookmarkEnd w:id="68"/>
    </w:p>
    <w:p w14:paraId="2D3A6740" w14:textId="2BC29130" w:rsidR="00E841AC" w:rsidRPr="002C7EDB" w:rsidRDefault="00E841AC" w:rsidP="00E841AC">
      <w:pPr>
        <w:rPr>
          <w:rFonts w:eastAsiaTheme="minorHAnsi"/>
          <w:lang w:val="en-GB"/>
        </w:rPr>
      </w:pPr>
      <w:r w:rsidRPr="00F3005F">
        <w:t>As WIP</w:t>
      </w:r>
      <w:r>
        <w:t>s</w:t>
      </w:r>
      <w:r w:rsidRPr="00F3005F">
        <w:t xml:space="preserve"> are multi-dimensional and cross-sectoral in nature, expertise will need to be sought at various points.</w:t>
      </w:r>
      <w:r>
        <w:t xml:space="preserve"> </w:t>
      </w:r>
      <w:r w:rsidRPr="002C7EDB">
        <w:rPr>
          <w:rFonts w:eastAsiaTheme="minorHAnsi"/>
          <w:lang w:val="en-GB"/>
        </w:rPr>
        <w:t xml:space="preserve">Key core staff </w:t>
      </w:r>
      <w:r>
        <w:rPr>
          <w:rFonts w:eastAsiaTheme="minorHAnsi"/>
          <w:lang w:val="en-GB"/>
        </w:rPr>
        <w:t>involved in developing the WIP Feasibility Assessment</w:t>
      </w:r>
      <w:r w:rsidRPr="002C7EDB">
        <w:rPr>
          <w:rFonts w:eastAsiaTheme="minorHAnsi"/>
          <w:lang w:val="en-GB"/>
        </w:rPr>
        <w:t xml:space="preserve"> should demonstrate experience, knowledge and capacity in the following: </w:t>
      </w:r>
    </w:p>
    <w:p w14:paraId="3497C2EA" w14:textId="77777777" w:rsidR="00E841AC" w:rsidRDefault="00E841AC" w:rsidP="00E841AC">
      <w:pPr>
        <w:pStyle w:val="ListParagraph"/>
        <w:numPr>
          <w:ilvl w:val="0"/>
          <w:numId w:val="32"/>
        </w:numPr>
        <w:rPr>
          <w:rFonts w:eastAsiaTheme="minorHAnsi"/>
          <w:lang w:val="en-GB"/>
        </w:rPr>
      </w:pPr>
      <w:r w:rsidRPr="00E55638">
        <w:rPr>
          <w:rFonts w:eastAsiaTheme="minorHAnsi"/>
          <w:lang w:val="en-GB"/>
        </w:rPr>
        <w:t>Experience in strategic planning, analysis, and assessment of ecosystem services and hydrological modelling (including relevant modelling tools/methods</w:t>
      </w:r>
      <w:r>
        <w:rPr>
          <w:rFonts w:eastAsiaTheme="minorHAnsi"/>
          <w:lang w:val="en-GB"/>
        </w:rPr>
        <w:t xml:space="preserve"> and GIS/Cartography</w:t>
      </w:r>
      <w:r w:rsidRPr="00E55638">
        <w:rPr>
          <w:rFonts w:eastAsiaTheme="minorHAnsi"/>
          <w:lang w:val="en-GB"/>
        </w:rPr>
        <w:t xml:space="preserve">) for environmental and infrastructure projects. </w:t>
      </w:r>
    </w:p>
    <w:p w14:paraId="4DB3BACF" w14:textId="77777777" w:rsidR="00C32546" w:rsidRPr="00C32546" w:rsidRDefault="00C32546" w:rsidP="00C32546">
      <w:pPr>
        <w:pStyle w:val="ListParagraph"/>
        <w:numPr>
          <w:ilvl w:val="0"/>
          <w:numId w:val="32"/>
        </w:numPr>
        <w:rPr>
          <w:rFonts w:eastAsiaTheme="minorHAnsi"/>
          <w:lang w:val="en-GB"/>
        </w:rPr>
      </w:pPr>
      <w:r w:rsidRPr="00C32546">
        <w:rPr>
          <w:rFonts w:eastAsiaTheme="minorHAnsi"/>
          <w:lang w:val="en-GB"/>
        </w:rPr>
        <w:t xml:space="preserve">Experience in the successful development of documents used for fundraising purposes, or similar products that demonstrate the Return on Investment of a proposed project for social, environmental and economic interests </w:t>
      </w:r>
    </w:p>
    <w:p w14:paraId="3D1D5B7B" w14:textId="62489668" w:rsidR="00E841AC" w:rsidRDefault="00E841AC" w:rsidP="00E841AC">
      <w:pPr>
        <w:pStyle w:val="ListParagraph"/>
        <w:numPr>
          <w:ilvl w:val="0"/>
          <w:numId w:val="32"/>
        </w:numPr>
        <w:rPr>
          <w:rFonts w:eastAsiaTheme="minorHAnsi"/>
          <w:lang w:val="en-GB"/>
        </w:rPr>
      </w:pPr>
      <w:r>
        <w:rPr>
          <w:rFonts w:eastAsiaTheme="minorHAnsi"/>
          <w:lang w:val="en-GB"/>
        </w:rPr>
        <w:t>Experience in project management</w:t>
      </w:r>
    </w:p>
    <w:p w14:paraId="0E124316" w14:textId="56B1032A" w:rsidR="00F15B25" w:rsidRDefault="00F15B25" w:rsidP="00F15B25">
      <w:pPr>
        <w:pStyle w:val="N4WBodycopy"/>
        <w:numPr>
          <w:ilvl w:val="0"/>
          <w:numId w:val="32"/>
        </w:numPr>
      </w:pPr>
      <w:r>
        <w:t>Equipment, personnel, and expertise required to complete modelling, analysis, and writing deliverables described in this document</w:t>
      </w:r>
    </w:p>
    <w:p w14:paraId="566BB674" w14:textId="7D43600C" w:rsidR="00F15B25" w:rsidRPr="00F15B25" w:rsidRDefault="00F15B25" w:rsidP="00E841AC">
      <w:pPr>
        <w:pStyle w:val="ListParagraph"/>
        <w:numPr>
          <w:ilvl w:val="0"/>
          <w:numId w:val="32"/>
        </w:numPr>
        <w:rPr>
          <w:rFonts w:eastAsiaTheme="minorHAnsi"/>
          <w:lang w:val="en-GB"/>
        </w:rPr>
      </w:pPr>
      <w:r>
        <w:t>Experience in financial analysis of grey and green infrastructure investments</w:t>
      </w:r>
    </w:p>
    <w:p w14:paraId="2A4B5AAC" w14:textId="1C5A7CA0" w:rsidR="00E841AC" w:rsidRPr="00E55638" w:rsidRDefault="00E841AC" w:rsidP="00E841AC">
      <w:pPr>
        <w:pStyle w:val="ListParagraph"/>
        <w:numPr>
          <w:ilvl w:val="0"/>
          <w:numId w:val="32"/>
        </w:numPr>
        <w:rPr>
          <w:rFonts w:eastAsiaTheme="minorHAnsi"/>
          <w:lang w:val="en-GB"/>
        </w:rPr>
      </w:pPr>
      <w:r>
        <w:rPr>
          <w:rFonts w:eastAsiaTheme="minorHAnsi"/>
          <w:lang w:val="en-GB"/>
        </w:rPr>
        <w:t>Experience in ROI analysis for environmental and water projects</w:t>
      </w:r>
    </w:p>
    <w:p w14:paraId="32B94C41" w14:textId="498F5065" w:rsidR="00F15B25" w:rsidRDefault="00F15B25" w:rsidP="00F15B25">
      <w:pPr>
        <w:pStyle w:val="N4WBodycopy"/>
        <w:numPr>
          <w:ilvl w:val="0"/>
          <w:numId w:val="32"/>
        </w:numPr>
      </w:pPr>
      <w:r>
        <w:t>Knowledge of and experience with nature-based solutions and financing mechanisms, preferably Watershed Investment Programs, in similar contexts</w:t>
      </w:r>
    </w:p>
    <w:p w14:paraId="27E23BEC" w14:textId="2216FDAD" w:rsidR="00E841AC" w:rsidRPr="00E55638" w:rsidRDefault="00E841AC" w:rsidP="00E841AC">
      <w:pPr>
        <w:pStyle w:val="ListParagraph"/>
        <w:numPr>
          <w:ilvl w:val="0"/>
          <w:numId w:val="32"/>
        </w:numPr>
        <w:rPr>
          <w:rFonts w:eastAsiaTheme="minorHAnsi"/>
          <w:lang w:val="en-GB"/>
        </w:rPr>
      </w:pPr>
      <w:r w:rsidRPr="00E55638">
        <w:rPr>
          <w:rFonts w:eastAsiaTheme="minorHAnsi"/>
          <w:lang w:val="en-GB"/>
        </w:rPr>
        <w:t>Experience in institutional analysis and the definition of governance arrangements</w:t>
      </w:r>
    </w:p>
    <w:p w14:paraId="2D21927E" w14:textId="77777777" w:rsidR="00E841AC" w:rsidRPr="00E55638" w:rsidRDefault="00E841AC" w:rsidP="00E841AC">
      <w:pPr>
        <w:pStyle w:val="ListParagraph"/>
        <w:numPr>
          <w:ilvl w:val="0"/>
          <w:numId w:val="32"/>
        </w:numPr>
        <w:rPr>
          <w:rFonts w:eastAsiaTheme="minorHAnsi"/>
          <w:lang w:val="en-GB"/>
        </w:rPr>
      </w:pPr>
      <w:r w:rsidRPr="00E55638">
        <w:rPr>
          <w:rFonts w:eastAsiaTheme="minorHAnsi"/>
          <w:lang w:val="en-GB"/>
        </w:rPr>
        <w:t>Experience in socio-economic impact analysis of water projects</w:t>
      </w:r>
      <w:r>
        <w:rPr>
          <w:rFonts w:eastAsiaTheme="minorHAnsi"/>
          <w:lang w:val="en-GB"/>
        </w:rPr>
        <w:t>.</w:t>
      </w:r>
    </w:p>
    <w:p w14:paraId="7BFDC9BB" w14:textId="77777777" w:rsidR="00E841AC" w:rsidRPr="00E55638" w:rsidRDefault="00E841AC" w:rsidP="00E841AC">
      <w:pPr>
        <w:pStyle w:val="ListParagraph"/>
        <w:numPr>
          <w:ilvl w:val="0"/>
          <w:numId w:val="32"/>
        </w:numPr>
        <w:rPr>
          <w:rFonts w:eastAsiaTheme="minorHAnsi"/>
          <w:lang w:val="en-GB"/>
        </w:rPr>
      </w:pPr>
      <w:r w:rsidRPr="00E55638">
        <w:rPr>
          <w:rFonts w:eastAsiaTheme="minorHAnsi"/>
          <w:lang w:val="en-GB"/>
        </w:rPr>
        <w:t xml:space="preserve">Knowledge of the geographical study area and relevant stakeholders. </w:t>
      </w:r>
      <w:r>
        <w:rPr>
          <w:rFonts w:eastAsiaTheme="minorHAnsi"/>
          <w:lang w:val="en-GB"/>
        </w:rPr>
        <w:t>P</w:t>
      </w:r>
      <w:r w:rsidRPr="00E55638">
        <w:rPr>
          <w:rFonts w:eastAsiaTheme="minorHAnsi"/>
          <w:lang w:val="en-GB"/>
        </w:rPr>
        <w:t>rior experience with the specific area and stakeholders</w:t>
      </w:r>
      <w:r>
        <w:rPr>
          <w:rFonts w:eastAsiaTheme="minorHAnsi"/>
          <w:lang w:val="en-GB"/>
        </w:rPr>
        <w:t xml:space="preserve"> is preferred</w:t>
      </w:r>
      <w:r w:rsidRPr="00E55638">
        <w:rPr>
          <w:rFonts w:eastAsiaTheme="minorHAnsi"/>
          <w:lang w:val="en-GB"/>
        </w:rPr>
        <w:t>, though experience from similar contexts is also desirable</w:t>
      </w:r>
      <w:r>
        <w:rPr>
          <w:rFonts w:eastAsiaTheme="minorHAnsi"/>
          <w:lang w:val="en-GB"/>
        </w:rPr>
        <w:t>.</w:t>
      </w:r>
    </w:p>
    <w:p w14:paraId="2B0716F8" w14:textId="5315681B" w:rsidR="00F15B25" w:rsidRDefault="00F15B25" w:rsidP="00F15B25">
      <w:pPr>
        <w:pStyle w:val="N4WBodycopy"/>
        <w:numPr>
          <w:ilvl w:val="0"/>
          <w:numId w:val="32"/>
        </w:numPr>
      </w:pPr>
      <w:r>
        <w:lastRenderedPageBreak/>
        <w:t xml:space="preserve">Experience in the development of communication strategies and stakeholder convening and articulation, preferably in the geographical study area or in similar contexts </w:t>
      </w:r>
    </w:p>
    <w:p w14:paraId="3D3D5E35" w14:textId="77777777" w:rsidR="00E841AC" w:rsidRPr="00102358" w:rsidRDefault="00E841AC" w:rsidP="00E841AC">
      <w:pPr>
        <w:pStyle w:val="ListParagraph"/>
        <w:numPr>
          <w:ilvl w:val="0"/>
          <w:numId w:val="32"/>
        </w:numPr>
        <w:autoSpaceDE w:val="0"/>
        <w:autoSpaceDN w:val="0"/>
        <w:adjustRightInd w:val="0"/>
        <w:rPr>
          <w:rFonts w:ascii="Calibri" w:eastAsiaTheme="minorHAnsi" w:hAnsi="Calibri" w:cs="Calibri"/>
          <w:color w:val="000000"/>
          <w:lang w:val="en-GB"/>
        </w:rPr>
      </w:pPr>
      <w:r w:rsidRPr="00A67D62">
        <w:rPr>
          <w:rFonts w:eastAsiaTheme="minorHAnsi"/>
          <w:lang w:val="en-GB"/>
        </w:rPr>
        <w:t>Experience professionally coordinating with different stakeholders in the public and private sectors and with civil society organizations to achieve desired deliverables</w:t>
      </w:r>
      <w:r>
        <w:rPr>
          <w:rFonts w:eastAsiaTheme="minorHAnsi"/>
          <w:lang w:val="en-GB"/>
        </w:rPr>
        <w:t>.</w:t>
      </w:r>
    </w:p>
    <w:p w14:paraId="2CC39B7E" w14:textId="77777777" w:rsidR="00102358" w:rsidRPr="00BF02C5" w:rsidRDefault="00102358" w:rsidP="00F15B25">
      <w:pPr>
        <w:pStyle w:val="ListParagraph"/>
        <w:autoSpaceDE w:val="0"/>
        <w:autoSpaceDN w:val="0"/>
        <w:adjustRightInd w:val="0"/>
        <w:rPr>
          <w:rFonts w:ascii="Calibri" w:eastAsiaTheme="minorHAnsi" w:hAnsi="Calibri" w:cs="Calibri"/>
          <w:color w:val="000000"/>
          <w:lang w:val="en-GB"/>
        </w:rPr>
      </w:pPr>
    </w:p>
    <w:p w14:paraId="34BCEE5F" w14:textId="7653DAB0" w:rsidR="00406B40" w:rsidRDefault="00406B40" w:rsidP="004C0BEA">
      <w:pPr>
        <w:pStyle w:val="N4WBodycopy"/>
      </w:pPr>
      <w:r>
        <w:br w:type="page"/>
      </w:r>
    </w:p>
    <w:p w14:paraId="209C6F7B" w14:textId="77777777" w:rsidR="00E841AC" w:rsidRPr="00E841AC" w:rsidRDefault="00E841AC" w:rsidP="004C0BEA">
      <w:pPr>
        <w:pStyle w:val="N4WBodycopy"/>
        <w:rPr>
          <w:lang w:val="en-GB"/>
        </w:rPr>
      </w:pPr>
    </w:p>
    <w:p w14:paraId="2AB9CBCD" w14:textId="77777777" w:rsidR="003466E2" w:rsidRDefault="003466E2" w:rsidP="003466E2">
      <w:pPr>
        <w:pStyle w:val="Annex"/>
      </w:pPr>
      <w:bookmarkStart w:id="69" w:name="_Ref105493505"/>
      <w:bookmarkStart w:id="70" w:name="_Ref105493732"/>
      <w:bookmarkStart w:id="71" w:name="_Ref106272885"/>
      <w:bookmarkStart w:id="72" w:name="_Toc106285035"/>
      <w:bookmarkStart w:id="73" w:name="_Toc111034252"/>
      <w:r>
        <w:t>WIP lifecycle</w:t>
      </w:r>
      <w:bookmarkEnd w:id="69"/>
      <w:bookmarkEnd w:id="70"/>
      <w:bookmarkEnd w:id="71"/>
      <w:bookmarkEnd w:id="72"/>
      <w:bookmarkEnd w:id="73"/>
    </w:p>
    <w:p w14:paraId="34CC5356" w14:textId="77777777" w:rsidR="003466E2" w:rsidRDefault="003466E2" w:rsidP="003466E2"/>
    <w:p w14:paraId="1DA5D83F" w14:textId="77777777" w:rsidR="003466E2" w:rsidRDefault="003466E2" w:rsidP="003466E2">
      <w:pPr>
        <w:pStyle w:val="N4WTitle"/>
        <w:keepNext/>
      </w:pPr>
      <w:r w:rsidRPr="00236A34">
        <w:rPr>
          <w:noProof/>
        </w:rPr>
        <w:drawing>
          <wp:inline distT="0" distB="0" distL="0" distR="0" wp14:anchorId="1BADC7A4" wp14:editId="74D0980C">
            <wp:extent cx="6643479" cy="2949934"/>
            <wp:effectExtent l="0" t="0" r="5080" b="317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6"/>
                    <a:stretch>
                      <a:fillRect/>
                    </a:stretch>
                  </pic:blipFill>
                  <pic:spPr>
                    <a:xfrm>
                      <a:off x="0" y="0"/>
                      <a:ext cx="6671742" cy="2962484"/>
                    </a:xfrm>
                    <a:prstGeom prst="rect">
                      <a:avLst/>
                    </a:prstGeom>
                  </pic:spPr>
                </pic:pic>
              </a:graphicData>
            </a:graphic>
          </wp:inline>
        </w:drawing>
      </w:r>
    </w:p>
    <w:p w14:paraId="7E659FBB" w14:textId="4B7CD616" w:rsidR="003466E2" w:rsidRPr="00105BDB" w:rsidRDefault="003466E2" w:rsidP="003466E2">
      <w:pPr>
        <w:pStyle w:val="Caption"/>
        <w:jc w:val="center"/>
        <w:rPr>
          <w:i w:val="0"/>
          <w:iCs w:val="0"/>
          <w:color w:val="4B4B54" w:themeColor="text1"/>
        </w:rPr>
      </w:pPr>
      <w:r w:rsidRPr="00105BDB">
        <w:rPr>
          <w:i w:val="0"/>
          <w:iCs w:val="0"/>
          <w:color w:val="4B4B54" w:themeColor="text1"/>
        </w:rPr>
        <w:t xml:space="preserve">Figure </w:t>
      </w:r>
      <w:r w:rsidRPr="00105BDB">
        <w:rPr>
          <w:i w:val="0"/>
          <w:iCs w:val="0"/>
          <w:color w:val="4B4B54" w:themeColor="text1"/>
        </w:rPr>
        <w:fldChar w:fldCharType="begin"/>
      </w:r>
      <w:r w:rsidRPr="00105BDB">
        <w:rPr>
          <w:i w:val="0"/>
          <w:iCs w:val="0"/>
          <w:color w:val="4B4B54" w:themeColor="text1"/>
        </w:rPr>
        <w:instrText xml:space="preserve"> SEQ Figure \* ARABIC </w:instrText>
      </w:r>
      <w:r w:rsidRPr="00105BDB">
        <w:rPr>
          <w:i w:val="0"/>
          <w:iCs w:val="0"/>
          <w:color w:val="4B4B54" w:themeColor="text1"/>
        </w:rPr>
        <w:fldChar w:fldCharType="separate"/>
      </w:r>
      <w:r w:rsidR="001D36D4">
        <w:rPr>
          <w:i w:val="0"/>
          <w:iCs w:val="0"/>
          <w:noProof/>
          <w:color w:val="4B4B54" w:themeColor="text1"/>
        </w:rPr>
        <w:t>1</w:t>
      </w:r>
      <w:r w:rsidRPr="00105BDB">
        <w:rPr>
          <w:i w:val="0"/>
          <w:iCs w:val="0"/>
          <w:noProof/>
          <w:color w:val="4B4B54" w:themeColor="text1"/>
        </w:rPr>
        <w:fldChar w:fldCharType="end"/>
      </w:r>
      <w:r w:rsidRPr="00105BDB">
        <w:rPr>
          <w:i w:val="0"/>
          <w:iCs w:val="0"/>
          <w:color w:val="4B4B54" w:themeColor="text1"/>
        </w:rPr>
        <w:t xml:space="preserve"> The four phases in the lifecycle of a Watershed Investment Program</w:t>
      </w:r>
    </w:p>
    <w:p w14:paraId="22F5F622" w14:textId="77777777" w:rsidR="004C1E80" w:rsidRDefault="004C1E80" w:rsidP="004C0BEA">
      <w:pPr>
        <w:pStyle w:val="N4WBodycopy"/>
        <w:sectPr w:rsidR="004C1E80" w:rsidSect="003971CA">
          <w:pgSz w:w="11900" w:h="16840"/>
          <w:pgMar w:top="1440" w:right="1080" w:bottom="1440" w:left="1080" w:header="709" w:footer="567" w:gutter="0"/>
          <w:cols w:space="708"/>
          <w:titlePg/>
          <w:docGrid w:linePitch="360"/>
        </w:sectPr>
      </w:pPr>
    </w:p>
    <w:p w14:paraId="7206B102" w14:textId="34343F70" w:rsidR="004C0BEA" w:rsidRDefault="00EB2D26" w:rsidP="0080054F">
      <w:pPr>
        <w:pStyle w:val="Annex"/>
      </w:pPr>
      <w:bookmarkStart w:id="74" w:name="_Ref108780091"/>
      <w:bookmarkStart w:id="75" w:name="_Toc111034253"/>
      <w:r>
        <w:lastRenderedPageBreak/>
        <w:t>NbS Investment Portfolio Methodology</w:t>
      </w:r>
      <w:bookmarkEnd w:id="74"/>
      <w:bookmarkEnd w:id="75"/>
    </w:p>
    <w:p w14:paraId="1A847B45" w14:textId="77777777" w:rsidR="00C143D9" w:rsidRDefault="004C1E80" w:rsidP="00C143D9">
      <w:pPr>
        <w:pStyle w:val="N4WBodycopy"/>
        <w:keepNext/>
        <w:jc w:val="center"/>
      </w:pPr>
      <w:r w:rsidRPr="00CB29C4">
        <w:rPr>
          <w:noProof/>
        </w:rPr>
        <w:lastRenderedPageBreak/>
        <w:drawing>
          <wp:inline distT="0" distB="0" distL="0" distR="0" wp14:anchorId="14565807" wp14:editId="5E94C3DE">
            <wp:extent cx="8743950" cy="5113158"/>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stretch>
                      <a:fillRect/>
                    </a:stretch>
                  </pic:blipFill>
                  <pic:spPr>
                    <a:xfrm>
                      <a:off x="0" y="0"/>
                      <a:ext cx="8777523" cy="5132791"/>
                    </a:xfrm>
                    <a:prstGeom prst="rect">
                      <a:avLst/>
                    </a:prstGeom>
                  </pic:spPr>
                </pic:pic>
              </a:graphicData>
            </a:graphic>
          </wp:inline>
        </w:drawing>
      </w:r>
    </w:p>
    <w:p w14:paraId="783F87FC" w14:textId="3162F5B7" w:rsidR="00210ADD" w:rsidRDefault="00C143D9" w:rsidP="00C143D9">
      <w:pPr>
        <w:pStyle w:val="N4WCaptions"/>
        <w:jc w:val="center"/>
        <w:sectPr w:rsidR="00210ADD" w:rsidSect="004C1E80">
          <w:pgSz w:w="16840" w:h="11900" w:orient="landscape"/>
          <w:pgMar w:top="720" w:right="964" w:bottom="720" w:left="720" w:header="709" w:footer="567" w:gutter="0"/>
          <w:cols w:space="708"/>
          <w:titlePg/>
          <w:docGrid w:linePitch="360"/>
        </w:sectPr>
      </w:pPr>
      <w:r>
        <w:lastRenderedPageBreak/>
        <w:t xml:space="preserve">Figure </w:t>
      </w:r>
      <w:r>
        <w:fldChar w:fldCharType="begin"/>
      </w:r>
      <w:r>
        <w:instrText>SEQ Figure \* ARABIC</w:instrText>
      </w:r>
      <w:r>
        <w:fldChar w:fldCharType="separate"/>
      </w:r>
      <w:r w:rsidR="001D36D4">
        <w:rPr>
          <w:noProof/>
        </w:rPr>
        <w:t>2</w:t>
      </w:r>
      <w:r>
        <w:fldChar w:fldCharType="end"/>
      </w:r>
      <w:r>
        <w:t xml:space="preserve"> </w:t>
      </w:r>
      <w:r w:rsidRPr="006E46B1">
        <w:t>NbS Investment Portfolio Evaluation Flow Diagram</w:t>
      </w:r>
    </w:p>
    <w:p w14:paraId="6A8508B5" w14:textId="459684D0" w:rsidR="00EB2D26" w:rsidRDefault="001D36D4" w:rsidP="00210ADD">
      <w:pPr>
        <w:pStyle w:val="Annex"/>
      </w:pPr>
      <w:bookmarkStart w:id="76" w:name="_Ref109991629"/>
      <w:bookmarkStart w:id="77" w:name="_Toc111034254"/>
      <w:r>
        <w:lastRenderedPageBreak/>
        <w:t>Scenario simulation activities</w:t>
      </w:r>
      <w:bookmarkEnd w:id="76"/>
      <w:bookmarkEnd w:id="77"/>
    </w:p>
    <w:p w14:paraId="361A17E0" w14:textId="77777777" w:rsidR="00210ADD" w:rsidRDefault="00210ADD" w:rsidP="00210ADD">
      <w:pPr>
        <w:pStyle w:val="ListParagraph"/>
        <w:numPr>
          <w:ilvl w:val="0"/>
          <w:numId w:val="33"/>
        </w:numPr>
        <w:spacing w:after="160" w:line="256" w:lineRule="auto"/>
        <w:ind w:left="540"/>
        <w:jc w:val="both"/>
        <w:rPr>
          <w:i/>
          <w:iCs/>
          <w:u w:val="single"/>
        </w:rPr>
      </w:pPr>
      <w:r>
        <w:rPr>
          <w:i/>
          <w:iCs/>
          <w:u w:val="single"/>
        </w:rPr>
        <w:t>Land use/land cover (LULC)</w:t>
      </w:r>
    </w:p>
    <w:p w14:paraId="2212CAC9" w14:textId="77777777" w:rsidR="00210ADD" w:rsidRDefault="00210ADD" w:rsidP="00210ADD">
      <w:pPr>
        <w:pStyle w:val="ListParagraph"/>
        <w:numPr>
          <w:ilvl w:val="0"/>
          <w:numId w:val="34"/>
        </w:numPr>
        <w:spacing w:after="160" w:line="256" w:lineRule="auto"/>
        <w:ind w:left="900"/>
        <w:jc w:val="both"/>
      </w:pPr>
      <w:bookmarkStart w:id="78" w:name="_Hlk33175522"/>
      <w:r>
        <w:t xml:space="preserve">Analyze patterns and rates of change in land use and land cover (LULC) change compared with a somewhat recent reference time period (pre-1991, depending upon satellite image availability) across the watershed area nearby urbanized areas. The scale of the analysis will be determined by the size of observed actual LULC changes during the reference period. </w:t>
      </w:r>
    </w:p>
    <w:bookmarkEnd w:id="78"/>
    <w:p w14:paraId="45FA55C3" w14:textId="77777777" w:rsidR="00210ADD" w:rsidRDefault="00210ADD" w:rsidP="00210ADD">
      <w:pPr>
        <w:pStyle w:val="ListParagraph"/>
        <w:ind w:left="900"/>
        <w:jc w:val="both"/>
      </w:pPr>
    </w:p>
    <w:p w14:paraId="2FB90464" w14:textId="77777777" w:rsidR="00210ADD" w:rsidRDefault="00210ADD" w:rsidP="00210ADD">
      <w:pPr>
        <w:pStyle w:val="ListParagraph"/>
        <w:numPr>
          <w:ilvl w:val="0"/>
          <w:numId w:val="34"/>
        </w:numPr>
        <w:spacing w:after="160" w:line="256" w:lineRule="auto"/>
        <w:ind w:left="900"/>
        <w:jc w:val="both"/>
      </w:pPr>
      <w:bookmarkStart w:id="79" w:name="_Hlk33175781"/>
      <w:r>
        <w:t>Project future LULC changes through the year 2050, based on i) extrapolation of observed changes since the reference period and ii) any expected future changes in relevant laws and regulations or their enforcement. Depending on the complexity of LULC change and the importance of adequately capturing the locations of future LULC changes for purposes of hydrologic or hydraulic modelling, this will require remote sensing analysis, and may or may not require a formal modelling approach using specialized software (e.g., Land Change Modelling Specialist [LCM]).</w:t>
      </w:r>
      <w:bookmarkEnd w:id="79"/>
      <w:r>
        <w:t xml:space="preserve">  </w:t>
      </w:r>
    </w:p>
    <w:p w14:paraId="67EA2F0A" w14:textId="77777777" w:rsidR="00210ADD" w:rsidRDefault="00210ADD" w:rsidP="00210ADD">
      <w:pPr>
        <w:pStyle w:val="ListParagraph"/>
        <w:jc w:val="both"/>
      </w:pPr>
    </w:p>
    <w:p w14:paraId="1E1B941C" w14:textId="77777777" w:rsidR="00210ADD" w:rsidRDefault="00210ADD" w:rsidP="00210ADD">
      <w:pPr>
        <w:pStyle w:val="ListParagraph"/>
        <w:numPr>
          <w:ilvl w:val="0"/>
          <w:numId w:val="33"/>
        </w:numPr>
        <w:spacing w:after="160" w:line="256" w:lineRule="auto"/>
        <w:ind w:left="540"/>
        <w:jc w:val="both"/>
        <w:rPr>
          <w:i/>
          <w:u w:val="single"/>
        </w:rPr>
      </w:pPr>
      <w:r>
        <w:rPr>
          <w:i/>
          <w:u w:val="single"/>
        </w:rPr>
        <w:t>Hydrological modelling</w:t>
      </w:r>
    </w:p>
    <w:p w14:paraId="230DCB38" w14:textId="77777777" w:rsidR="00210ADD" w:rsidRDefault="00210ADD" w:rsidP="00210ADD">
      <w:pPr>
        <w:pStyle w:val="ListParagraph"/>
        <w:numPr>
          <w:ilvl w:val="0"/>
          <w:numId w:val="35"/>
        </w:numPr>
        <w:spacing w:line="256" w:lineRule="auto"/>
        <w:ind w:left="900"/>
        <w:jc w:val="both"/>
      </w:pPr>
      <w:r>
        <w:rPr>
          <w:i/>
        </w:rPr>
        <w:t>Identify a hydrologic/hydraulic modelling approach suitable to quantifying the effect of LULC changes on priority ecosystem services.</w:t>
      </w:r>
      <w:r>
        <w:t xml:space="preserve"> </w:t>
      </w:r>
    </w:p>
    <w:p w14:paraId="6339DD09" w14:textId="77777777" w:rsidR="00210ADD" w:rsidRDefault="00210ADD" w:rsidP="00210ADD">
      <w:pPr>
        <w:pStyle w:val="ListParagraph"/>
        <w:ind w:left="900"/>
        <w:jc w:val="both"/>
      </w:pPr>
      <w:r>
        <w:t xml:space="preserve">The modelling approach is determined by the temporal (annual, monthly, daily, or hourly) and spatial resolution (at specific points in the catchment) of model outputs required for the analysis of priority ecosystem services flows, as well as by </w:t>
      </w:r>
      <w:r>
        <w:lastRenderedPageBreak/>
        <w:t xml:space="preserve">model data needs and the extent to which they can be satisfied with available data or data that can be generated through field experiment during the duration of this project. </w:t>
      </w:r>
    </w:p>
    <w:p w14:paraId="3DE19D3A" w14:textId="77777777" w:rsidR="00210ADD" w:rsidRDefault="00210ADD" w:rsidP="00210ADD">
      <w:pPr>
        <w:pStyle w:val="ListParagraph"/>
        <w:ind w:left="900"/>
        <w:jc w:val="both"/>
      </w:pPr>
    </w:p>
    <w:p w14:paraId="135996AF" w14:textId="77777777" w:rsidR="00210ADD" w:rsidRDefault="00210ADD" w:rsidP="00210ADD">
      <w:pPr>
        <w:pStyle w:val="ListParagraph"/>
        <w:numPr>
          <w:ilvl w:val="0"/>
          <w:numId w:val="35"/>
        </w:numPr>
        <w:spacing w:line="256" w:lineRule="auto"/>
        <w:ind w:left="900"/>
        <w:jc w:val="both"/>
        <w:rPr>
          <w:i/>
        </w:rPr>
      </w:pPr>
      <w:bookmarkStart w:id="80" w:name="_Hlk27730522"/>
      <w:r>
        <w:rPr>
          <w:i/>
        </w:rPr>
        <w:t xml:space="preserve">Build, calibrate and test the hydrologic model </w:t>
      </w:r>
    </w:p>
    <w:p w14:paraId="6EF67E87" w14:textId="77777777" w:rsidR="00210ADD" w:rsidRDefault="00210ADD" w:rsidP="00210ADD">
      <w:pPr>
        <w:pStyle w:val="ListParagraph"/>
        <w:ind w:left="900"/>
        <w:jc w:val="both"/>
      </w:pPr>
      <w:r>
        <w:t xml:space="preserve">Apply established minimum best-practice guidelines for hydrologic model development and evaluation (e.g., split-sample approach). Model performance on key outputs should meet established criteria for at least fair model performance to ensure credibility of the overall ROI analysis. </w:t>
      </w:r>
    </w:p>
    <w:bookmarkEnd w:id="80"/>
    <w:p w14:paraId="016101C6" w14:textId="77777777" w:rsidR="00210ADD" w:rsidRDefault="00210ADD" w:rsidP="00210ADD">
      <w:pPr>
        <w:pStyle w:val="ListParagraph"/>
        <w:ind w:left="900"/>
        <w:jc w:val="both"/>
      </w:pPr>
    </w:p>
    <w:p w14:paraId="018DBECF" w14:textId="77777777" w:rsidR="00210ADD" w:rsidRDefault="00210ADD" w:rsidP="00210ADD">
      <w:pPr>
        <w:pStyle w:val="ListParagraph"/>
        <w:numPr>
          <w:ilvl w:val="0"/>
          <w:numId w:val="35"/>
        </w:numPr>
        <w:spacing w:line="256" w:lineRule="auto"/>
        <w:ind w:left="900"/>
        <w:jc w:val="both"/>
        <w:rPr>
          <w:i/>
        </w:rPr>
      </w:pPr>
      <w:r>
        <w:rPr>
          <w:i/>
        </w:rPr>
        <w:t xml:space="preserve">Run the hydrologic model on the BAU scenario to generate outputs of the priority ecosystem services in each scenario. Build the linked hydraulic and morphologic model </w:t>
      </w:r>
    </w:p>
    <w:p w14:paraId="3BB5F844" w14:textId="77777777" w:rsidR="00210ADD" w:rsidRDefault="00210ADD" w:rsidP="00210ADD">
      <w:pPr>
        <w:pStyle w:val="N4WCaptions"/>
        <w:jc w:val="left"/>
      </w:pPr>
    </w:p>
    <w:p w14:paraId="689E5A6C" w14:textId="77777777" w:rsidR="004C1E80" w:rsidRDefault="004C1E80" w:rsidP="004C1E80">
      <w:pPr>
        <w:pStyle w:val="N4WBodycopy"/>
        <w:jc w:val="center"/>
      </w:pPr>
    </w:p>
    <w:p w14:paraId="24E98DFF" w14:textId="5159444F" w:rsidR="00210ADD" w:rsidRDefault="00210ADD" w:rsidP="004C1E80">
      <w:pPr>
        <w:pStyle w:val="N4WBodycopy"/>
        <w:jc w:val="center"/>
        <w:sectPr w:rsidR="00210ADD" w:rsidSect="00210ADD">
          <w:pgSz w:w="11900" w:h="16840"/>
          <w:pgMar w:top="964" w:right="720" w:bottom="720" w:left="720" w:header="709" w:footer="567" w:gutter="0"/>
          <w:cols w:space="708"/>
          <w:titlePg/>
          <w:docGrid w:linePitch="360"/>
        </w:sectPr>
      </w:pPr>
    </w:p>
    <w:p w14:paraId="13E4864A" w14:textId="6EB79E23" w:rsidR="004C1E80" w:rsidRDefault="00EB789E" w:rsidP="00EB789E">
      <w:pPr>
        <w:pStyle w:val="Annex"/>
      </w:pPr>
      <w:bookmarkStart w:id="81" w:name="_Ref108780556"/>
      <w:bookmarkStart w:id="82" w:name="_Toc111034255"/>
      <w:r>
        <w:lastRenderedPageBreak/>
        <w:t>WIP costs</w:t>
      </w:r>
      <w:bookmarkEnd w:id="81"/>
      <w:bookmarkEnd w:id="82"/>
    </w:p>
    <w:p w14:paraId="73847745" w14:textId="77777777" w:rsidR="005A5E41" w:rsidRDefault="00EB789E" w:rsidP="005A5E41">
      <w:pPr>
        <w:pStyle w:val="N4WBodycopy"/>
        <w:keepNext/>
        <w:jc w:val="center"/>
      </w:pPr>
      <w:r w:rsidRPr="00EB789E">
        <w:rPr>
          <w:noProof/>
        </w:rPr>
        <w:lastRenderedPageBreak/>
        <w:drawing>
          <wp:inline distT="0" distB="0" distL="0" distR="0" wp14:anchorId="2F46B439" wp14:editId="1A1D7F0B">
            <wp:extent cx="6324763" cy="495935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8"/>
                    <a:stretch>
                      <a:fillRect/>
                    </a:stretch>
                  </pic:blipFill>
                  <pic:spPr>
                    <a:xfrm>
                      <a:off x="0" y="0"/>
                      <a:ext cx="6328855" cy="4962559"/>
                    </a:xfrm>
                    <a:prstGeom prst="rect">
                      <a:avLst/>
                    </a:prstGeom>
                  </pic:spPr>
                </pic:pic>
              </a:graphicData>
            </a:graphic>
          </wp:inline>
        </w:drawing>
      </w:r>
    </w:p>
    <w:p w14:paraId="04E14830" w14:textId="3E3C9701" w:rsidR="00EB789E" w:rsidRDefault="005A5E41" w:rsidP="005A5E41">
      <w:pPr>
        <w:pStyle w:val="N4WCaptions"/>
        <w:jc w:val="center"/>
      </w:pPr>
      <w:r>
        <w:t xml:space="preserve">Figure </w:t>
      </w:r>
      <w:r>
        <w:fldChar w:fldCharType="begin"/>
      </w:r>
      <w:r>
        <w:instrText>SEQ Figure \* ARABIC</w:instrText>
      </w:r>
      <w:r>
        <w:fldChar w:fldCharType="separate"/>
      </w:r>
      <w:r w:rsidR="001D36D4">
        <w:rPr>
          <w:noProof/>
        </w:rPr>
        <w:t>3</w:t>
      </w:r>
      <w:r>
        <w:fldChar w:fldCharType="end"/>
      </w:r>
      <w:r>
        <w:t xml:space="preserve"> </w:t>
      </w:r>
      <w:r w:rsidRPr="00A966DC">
        <w:t>WIP Costing Categories for NbS interventions and program management</w:t>
      </w:r>
    </w:p>
    <w:p w14:paraId="7481DF9B" w14:textId="77777777" w:rsidR="00AD6BE6" w:rsidRDefault="00AD6BE6" w:rsidP="00B61BAA">
      <w:pPr>
        <w:pStyle w:val="N4WCaptions"/>
        <w:jc w:val="left"/>
      </w:pPr>
      <w:r>
        <w:lastRenderedPageBreak/>
        <w:br w:type="page"/>
      </w:r>
    </w:p>
    <w:p w14:paraId="33EBBD71" w14:textId="77777777" w:rsidR="0090103C" w:rsidRDefault="0090103C" w:rsidP="00AD6BE6">
      <w:pPr>
        <w:pStyle w:val="Annex"/>
      </w:pPr>
      <w:bookmarkStart w:id="83" w:name="_Toc111034256"/>
      <w:r>
        <w:lastRenderedPageBreak/>
        <w:t>ROI analysis</w:t>
      </w:r>
      <w:bookmarkEnd w:id="83"/>
    </w:p>
    <w:p w14:paraId="5AFAB0EA" w14:textId="4C9F2536" w:rsidR="00662018" w:rsidRPr="00662018" w:rsidRDefault="00167E58" w:rsidP="00662018">
      <w:pPr>
        <w:spacing w:after="160" w:line="256" w:lineRule="auto"/>
        <w:jc w:val="both"/>
      </w:pPr>
      <w:r>
        <w:t xml:space="preserve">The below provides more detail on indicative steps you can take </w:t>
      </w:r>
    </w:p>
    <w:p w14:paraId="6C04CC84" w14:textId="1B34FDD6" w:rsidR="0090103C" w:rsidRDefault="0090103C" w:rsidP="0090103C">
      <w:pPr>
        <w:pStyle w:val="ListParagraph"/>
        <w:numPr>
          <w:ilvl w:val="1"/>
          <w:numId w:val="39"/>
        </w:numPr>
        <w:spacing w:after="160" w:line="256" w:lineRule="auto"/>
        <w:ind w:left="540"/>
        <w:jc w:val="both"/>
        <w:rPr>
          <w:i/>
          <w:iCs/>
          <w:u w:val="single"/>
        </w:rPr>
      </w:pPr>
      <w:r>
        <w:rPr>
          <w:i/>
          <w:iCs/>
          <w:u w:val="single"/>
        </w:rPr>
        <w:t>Calculation of cost-effectiveness metrics</w:t>
      </w:r>
    </w:p>
    <w:p w14:paraId="0F26E548" w14:textId="77777777" w:rsidR="0090103C" w:rsidRDefault="0090103C" w:rsidP="0090103C">
      <w:pPr>
        <w:pStyle w:val="ListParagraph"/>
        <w:numPr>
          <w:ilvl w:val="0"/>
          <w:numId w:val="40"/>
        </w:numPr>
        <w:tabs>
          <w:tab w:val="left" w:pos="900"/>
        </w:tabs>
        <w:spacing w:after="160" w:line="256" w:lineRule="auto"/>
        <w:ind w:left="900" w:hanging="360"/>
        <w:jc w:val="both"/>
        <w:rPr>
          <w:i/>
        </w:rPr>
      </w:pPr>
      <w:bookmarkStart w:id="84" w:name="_Hlk33175002"/>
      <w:r>
        <w:rPr>
          <w:i/>
        </w:rPr>
        <w:t>Single-objective cost-effectiveness metrics</w:t>
      </w:r>
    </w:p>
    <w:p w14:paraId="6236C269" w14:textId="4CE2DA6F" w:rsidR="0090103C" w:rsidRDefault="0090103C" w:rsidP="0090103C">
      <w:pPr>
        <w:pStyle w:val="ListParagraph"/>
        <w:ind w:left="900"/>
        <w:jc w:val="both"/>
      </w:pPr>
      <w:r>
        <w:t xml:space="preserve">Assess the cost-effectiveness (units of target output </w:t>
      </w:r>
      <w:r w:rsidR="002101E2">
        <w:t xml:space="preserve">per USD </w:t>
      </w:r>
      <w:r>
        <w:t>invested in Conservation scenario) of the Conservation scenario for each target output. This will result in one cost-effectiveness metric for each target outcome, with all Conservation scenario costs assigned to that outcome. These metrics are primarily of interest to evaluate whether conservation is cost-competitive with alternative, conventional solutions to provide a given target output, as it allows compare the cost-effectiveness of the Conservation scenario with that of a conventional alternative.</w:t>
      </w:r>
    </w:p>
    <w:p w14:paraId="69CD2C61" w14:textId="77777777" w:rsidR="0090103C" w:rsidRDefault="0090103C" w:rsidP="0090103C">
      <w:pPr>
        <w:pStyle w:val="ListParagraph"/>
        <w:ind w:left="900"/>
        <w:jc w:val="both"/>
      </w:pPr>
    </w:p>
    <w:p w14:paraId="7F2C7733" w14:textId="77777777" w:rsidR="0090103C" w:rsidRDefault="0090103C" w:rsidP="0090103C">
      <w:pPr>
        <w:pStyle w:val="ListParagraph"/>
        <w:numPr>
          <w:ilvl w:val="0"/>
          <w:numId w:val="40"/>
        </w:numPr>
        <w:spacing w:line="256" w:lineRule="auto"/>
        <w:ind w:left="900" w:hanging="360"/>
        <w:jc w:val="both"/>
        <w:rPr>
          <w:i/>
        </w:rPr>
      </w:pPr>
      <w:r>
        <w:rPr>
          <w:i/>
        </w:rPr>
        <w:t xml:space="preserve">Multi-objective (integrated) cost-effectiveness metrics </w:t>
      </w:r>
    </w:p>
    <w:p w14:paraId="67E5EA4B" w14:textId="790115FD" w:rsidR="0090103C" w:rsidRDefault="0090103C" w:rsidP="0090103C">
      <w:pPr>
        <w:ind w:left="900"/>
        <w:jc w:val="both"/>
      </w:pPr>
      <w:r>
        <w:t xml:space="preserve">For a more holistic, multi-objective comparison of the cost-effectiveness of the Conservation scenario with that of alternative, conventional solutions to water </w:t>
      </w:r>
      <w:r w:rsidR="009D0410">
        <w:t xml:space="preserve">security </w:t>
      </w:r>
      <w:r>
        <w:t xml:space="preserve">challenges, multi-objective cost-effectiveness metrics are needed. These metrics permit comparison of the cost-effectiveness of the Conservation scenario in achieving the full suite of target outcomes, with the cost-effectiveness of a bundle of alternative, conventional interventions that provide this suite of target outcomes. Since the target outcomes have different units (cubic meter of additional water supply during times of scarcity; reduction in sediment concentrations in water abstracted directly by households and by the public utility; reduced number of flooded structures), no single cost-effectiveness metric can be calculated for a multi-objective intervention suite. Rather, individual cost-effectiveness metrics for each outcome are calculated by assigning a share of the total cost of the </w:t>
      </w:r>
      <w:r>
        <w:lastRenderedPageBreak/>
        <w:t xml:space="preserve">Conservation scenario to each of its target outcomes. One way of determining these shares is to base them on the relative costs of an alternative, conventional intervention portfolio that produces similar quantities of the suite of target outcomes. Other rationales for deriving cost shares for target outcomes should be explored.  </w:t>
      </w:r>
    </w:p>
    <w:p w14:paraId="7050BE3C" w14:textId="77777777" w:rsidR="0090103C" w:rsidRDefault="0090103C" w:rsidP="0090103C">
      <w:pPr>
        <w:ind w:left="900"/>
        <w:jc w:val="both"/>
      </w:pPr>
    </w:p>
    <w:bookmarkEnd w:id="84"/>
    <w:p w14:paraId="7A5A285E" w14:textId="77777777" w:rsidR="0090103C" w:rsidRDefault="0090103C" w:rsidP="0090103C">
      <w:pPr>
        <w:pStyle w:val="ListParagraph"/>
        <w:numPr>
          <w:ilvl w:val="1"/>
          <w:numId w:val="39"/>
        </w:numPr>
        <w:spacing w:line="256" w:lineRule="auto"/>
        <w:ind w:left="540" w:hanging="270"/>
        <w:jc w:val="both"/>
        <w:rPr>
          <w:i/>
          <w:iCs/>
          <w:u w:val="single"/>
        </w:rPr>
      </w:pPr>
      <w:r>
        <w:rPr>
          <w:i/>
          <w:iCs/>
          <w:u w:val="single"/>
        </w:rPr>
        <w:t>Costs of alternative, conventional interventions</w:t>
      </w:r>
    </w:p>
    <w:p w14:paraId="6FCB9847" w14:textId="6E08C8BF" w:rsidR="0090103C" w:rsidRDefault="0090103C" w:rsidP="0090103C">
      <w:pPr>
        <w:ind w:left="540"/>
        <w:jc w:val="both"/>
      </w:pPr>
      <w:bookmarkStart w:id="85" w:name="_Hlk33167553"/>
      <w:r>
        <w:t>Compile information on cost and output levels alternative, conventional projects that produce the target outcomes produced by the Conservation scenario</w:t>
      </w:r>
      <w:r w:rsidR="00790621">
        <w:t xml:space="preserve"> (e.g., </w:t>
      </w:r>
      <w:r>
        <w:t>increased water supply</w:t>
      </w:r>
      <w:r w:rsidR="00790621">
        <w:t>).</w:t>
      </w:r>
      <w:r>
        <w:t xml:space="preserve"> Where possible, this information should be used to construct estimates of the costs of projects that are similar in target output levels as the Conservation scenario. In short, what would the least-costly conventional project cost that increases water supply by a similar amount as the Conservation scenario? </w:t>
      </w:r>
    </w:p>
    <w:p w14:paraId="1D7C69D3" w14:textId="77777777" w:rsidR="0090103C" w:rsidRDefault="0090103C" w:rsidP="0090103C">
      <w:pPr>
        <w:ind w:left="540"/>
        <w:jc w:val="both"/>
      </w:pPr>
    </w:p>
    <w:bookmarkEnd w:id="85"/>
    <w:p w14:paraId="709DDEFD" w14:textId="77777777" w:rsidR="0090103C" w:rsidRDefault="0090103C" w:rsidP="0090103C">
      <w:pPr>
        <w:pStyle w:val="ListParagraph"/>
        <w:numPr>
          <w:ilvl w:val="1"/>
          <w:numId w:val="39"/>
        </w:numPr>
        <w:spacing w:after="160" w:line="256" w:lineRule="auto"/>
        <w:ind w:left="540" w:hanging="270"/>
        <w:jc w:val="both"/>
        <w:rPr>
          <w:u w:val="single"/>
        </w:rPr>
      </w:pPr>
      <w:r>
        <w:rPr>
          <w:i/>
          <w:u w:val="single"/>
        </w:rPr>
        <w:t>Choice of discount rate</w:t>
      </w:r>
    </w:p>
    <w:p w14:paraId="73809235" w14:textId="77777777" w:rsidR="0090103C" w:rsidRDefault="0090103C" w:rsidP="0090103C">
      <w:pPr>
        <w:pStyle w:val="ListParagraph"/>
        <w:ind w:left="540"/>
        <w:jc w:val="both"/>
      </w:pPr>
      <w:bookmarkStart w:id="86" w:name="_Hlk33167521"/>
      <w:r>
        <w:t>Costs and benefits must be converted to their present value (PV) equivalents using appropriate discount rates. For private individuals and private companies, these rates should be based on the private rate of pure time preference (individuals) and the private cost of capital (companies), respectively. Public investments in long-lived conservation projects should be discounted using the long-term social discount rate.</w:t>
      </w:r>
      <w:r>
        <w:rPr>
          <w:rStyle w:val="FootnoteReference"/>
        </w:rPr>
        <w:footnoteReference w:id="1"/>
      </w:r>
      <w:r>
        <w:t xml:space="preserve"> </w:t>
      </w:r>
      <w:bookmarkEnd w:id="86"/>
    </w:p>
    <w:p w14:paraId="32FB7194" w14:textId="46909688" w:rsidR="00B61BAA" w:rsidRDefault="00B61BAA" w:rsidP="0090103C">
      <w:pPr>
        <w:pStyle w:val="N4WBodycopy"/>
      </w:pPr>
      <w:r>
        <w:br w:type="page"/>
      </w:r>
    </w:p>
    <w:p w14:paraId="52AEF688" w14:textId="21A06E98" w:rsidR="00B61BAA" w:rsidRDefault="0049496C" w:rsidP="00B61BAA">
      <w:pPr>
        <w:pStyle w:val="Annex"/>
      </w:pPr>
      <w:bookmarkStart w:id="87" w:name="_Ref109041680"/>
      <w:bookmarkStart w:id="88" w:name="_Toc111034257"/>
      <w:r>
        <w:t>Suggested Timeline</w:t>
      </w:r>
      <w:bookmarkEnd w:id="87"/>
      <w:bookmarkEnd w:id="88"/>
    </w:p>
    <w:p w14:paraId="0C624CD6" w14:textId="6F0654EA" w:rsidR="0049496C" w:rsidRDefault="0049496C" w:rsidP="0049496C">
      <w:pPr>
        <w:pStyle w:val="N4WBodycopy"/>
      </w:pPr>
      <w:r>
        <w:t xml:space="preserve">The below is an indicative timeline for the activities in this ToR, which can take between </w:t>
      </w:r>
      <w:r w:rsidR="00E61FCA">
        <w:t>7</w:t>
      </w:r>
      <w:r>
        <w:t xml:space="preserve">-8 months. Month 8 </w:t>
      </w:r>
      <w:r w:rsidR="00E61FCA">
        <w:t>is a</w:t>
      </w:r>
      <w:r>
        <w:t xml:space="preserve"> buffer month, which </w:t>
      </w:r>
      <w:r w:rsidR="00E61FCA">
        <w:t>is</w:t>
      </w:r>
      <w:r>
        <w:t xml:space="preserve"> to be used if the </w:t>
      </w:r>
      <w:r w:rsidR="003C2163">
        <w:t>NbS options catalogue and accompanying technical studies</w:t>
      </w:r>
      <w:r>
        <w:t xml:space="preserve"> takes longer than expected.</w:t>
      </w:r>
    </w:p>
    <w:p w14:paraId="27FC6FB0" w14:textId="77777777" w:rsidR="0049496C" w:rsidRDefault="0049496C" w:rsidP="0049496C">
      <w:pPr>
        <w:pStyle w:val="N4WBodycopy"/>
      </w:pPr>
    </w:p>
    <w:p w14:paraId="11FAA63A" w14:textId="5426246C" w:rsidR="00747A05" w:rsidRPr="00CC1925" w:rsidRDefault="00E61FCA" w:rsidP="00747A05">
      <w:pPr>
        <w:pStyle w:val="N4WBodycopy"/>
        <w:rPr>
          <w:rFonts w:ascii="Arial" w:hAnsi="Arial" w:cs="Arial"/>
          <w:sz w:val="18"/>
          <w:szCs w:val="18"/>
          <w:shd w:val="clear" w:color="auto" w:fill="FFFFFF"/>
        </w:rPr>
      </w:pPr>
      <w:r w:rsidRPr="00E61FCA">
        <w:rPr>
          <w:rFonts w:ascii="Arial" w:hAnsi="Arial" w:cs="Arial"/>
          <w:noProof/>
          <w:sz w:val="18"/>
          <w:szCs w:val="18"/>
          <w:shd w:val="clear" w:color="auto" w:fill="FFFFFF"/>
        </w:rPr>
        <w:drawing>
          <wp:inline distT="0" distB="0" distL="0" distR="0" wp14:anchorId="56501EDF" wp14:editId="6662E110">
            <wp:extent cx="6642100" cy="1753870"/>
            <wp:effectExtent l="0" t="0" r="6350" b="0"/>
            <wp:docPr id="9" name="Picture 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funnel chart&#10;&#10;Description automatically generated"/>
                    <pic:cNvPicPr/>
                  </pic:nvPicPr>
                  <pic:blipFill>
                    <a:blip r:embed="rId19"/>
                    <a:stretch>
                      <a:fillRect/>
                    </a:stretch>
                  </pic:blipFill>
                  <pic:spPr>
                    <a:xfrm>
                      <a:off x="0" y="0"/>
                      <a:ext cx="6642100" cy="1753870"/>
                    </a:xfrm>
                    <a:prstGeom prst="rect">
                      <a:avLst/>
                    </a:prstGeom>
                  </pic:spPr>
                </pic:pic>
              </a:graphicData>
            </a:graphic>
          </wp:inline>
        </w:drawing>
      </w:r>
    </w:p>
    <w:sectPr w:rsidR="00747A05" w:rsidRPr="00CC1925" w:rsidSect="004C1E80">
      <w:pgSz w:w="11900" w:h="16840"/>
      <w:pgMar w:top="720" w:right="720" w:bottom="964" w:left="72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3A4F" w14:textId="77777777" w:rsidR="00910E10" w:rsidRDefault="00910E10" w:rsidP="00A51A63">
      <w:r>
        <w:separator/>
      </w:r>
    </w:p>
  </w:endnote>
  <w:endnote w:type="continuationSeparator" w:id="0">
    <w:p w14:paraId="0E51591B" w14:textId="77777777" w:rsidR="00910E10" w:rsidRDefault="00910E10" w:rsidP="00A51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embedRegular r:id="rId1" w:fontKey="{48908DFE-F65D-45E2-A8D8-9268A8FEAD36}"/>
    <w:embedBold r:id="rId2" w:fontKey="{6FD92EC3-4EE9-4656-B537-DB8C61465BB8}"/>
    <w:embedItalic r:id="rId3" w:fontKey="{8DD3A52B-DF8F-44C8-A0FC-423614421EE8}"/>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embedRegular r:id="rId4" w:fontKey="{55628114-2BC6-4D11-93B9-F4B81B2689C0}"/>
    <w:embedBold r:id="rId5" w:fontKey="{0C73C511-AFFE-4578-A5D7-3BA6B1E40158}"/>
  </w:font>
  <w:font w:name="Quire Sans">
    <w:charset w:val="00"/>
    <w:family w:val="swiss"/>
    <w:pitch w:val="variable"/>
    <w:sig w:usb0="A11526FF" w:usb1="8000000A" w:usb2="00010000" w:usb3="00000000" w:csb0="0000019F" w:csb1="00000000"/>
    <w:embedRegular r:id="rId6" w:fontKey="{E6BE6AB5-FDB9-459A-9686-032FE90382DD}"/>
    <w:embedBold r:id="rId7" w:fontKey="{5688B07B-0A30-42E8-80C5-952B227E3877}"/>
  </w:font>
  <w:font w:name="MS Gothic">
    <w:altName w:val="ＭＳ ゴシック"/>
    <w:panose1 w:val="020B0609070205080204"/>
    <w:charset w:val="80"/>
    <w:family w:val="modern"/>
    <w:pitch w:val="fixed"/>
    <w:sig w:usb0="E00002FF" w:usb1="6AC7FDFB" w:usb2="08000012" w:usb3="00000000" w:csb0="0002009F" w:csb1="00000000"/>
  </w:font>
  <w:font w:name="Roboto Slab Light">
    <w:panose1 w:val="00000000000000000000"/>
    <w:charset w:val="00"/>
    <w:family w:val="auto"/>
    <w:pitch w:val="variable"/>
    <w:sig w:usb0="200002FF" w:usb1="0000005B" w:usb2="00000020" w:usb3="00000000" w:csb0="0000019F" w:csb1="00000000"/>
    <w:embedRegular r:id="rId8" w:fontKey="{D0F32F19-C174-4E7F-B916-ED681155B2E8}"/>
  </w:font>
  <w:font w:name="Georgia Pro Light">
    <w:altName w:val="Cambria"/>
    <w:charset w:val="00"/>
    <w:family w:val="roman"/>
    <w:pitch w:val="variable"/>
    <w:sig w:usb0="800002AF" w:usb1="00000003" w:usb2="00000000" w:usb3="00000000" w:csb0="0000009F" w:csb1="00000000"/>
    <w:embedRegular r:id="rId9" w:fontKey="{309CD8BE-2E31-403B-B839-DEC3FF0405CD}"/>
  </w:font>
  <w:font w:name="Georgia Pro">
    <w:charset w:val="00"/>
    <w:family w:val="roman"/>
    <w:pitch w:val="variable"/>
    <w:sig w:usb0="800002AF" w:usb1="00000003" w:usb2="00000000" w:usb3="00000000" w:csb0="0000009F" w:csb1="00000000"/>
    <w:embedRegular r:id="rId10" w:fontKey="{B9DEDA4F-B39B-4326-80A7-B1A7855B140D}"/>
    <w:embedItalic r:id="rId11" w:fontKey="{17324AF3-E739-40A6-B694-637DE3B85092}"/>
  </w:font>
  <w:font w:name="Calibri">
    <w:panose1 w:val="020F0502020204030204"/>
    <w:charset w:val="00"/>
    <w:family w:val="swiss"/>
    <w:pitch w:val="variable"/>
    <w:sig w:usb0="E4002EFF" w:usb1="C200247B" w:usb2="00000009" w:usb3="00000000" w:csb0="000001FF" w:csb1="00000000"/>
    <w:embedRegular r:id="rId12" w:fontKey="{65725689-FC55-4CE8-B03E-F8148F6B4D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962617"/>
      <w:docPartObj>
        <w:docPartGallery w:val="Page Numbers (Bottom of Page)"/>
        <w:docPartUnique/>
      </w:docPartObj>
    </w:sdtPr>
    <w:sdtEndPr>
      <w:rPr>
        <w:rStyle w:val="PageNumber"/>
      </w:rPr>
    </w:sdtEndPr>
    <w:sdtContent>
      <w:p w14:paraId="57C68100" w14:textId="266885B5" w:rsidR="00A51A63" w:rsidRDefault="00A51A63" w:rsidP="00787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69CB">
          <w:rPr>
            <w:rStyle w:val="PageNumber"/>
            <w:noProof/>
          </w:rPr>
          <w:t>3</w:t>
        </w:r>
        <w:r>
          <w:rPr>
            <w:rStyle w:val="PageNumber"/>
          </w:rPr>
          <w:fldChar w:fldCharType="end"/>
        </w:r>
      </w:p>
    </w:sdtContent>
  </w:sdt>
  <w:p w14:paraId="38453C85" w14:textId="77777777" w:rsidR="00A51A63" w:rsidRDefault="00A51A63" w:rsidP="00787A1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Nova" w:hAnsi="Arial Nova"/>
        <w:sz w:val="18"/>
        <w:szCs w:val="18"/>
      </w:rPr>
      <w:id w:val="1424142702"/>
      <w:docPartObj>
        <w:docPartGallery w:val="Page Numbers (Bottom of Page)"/>
        <w:docPartUnique/>
      </w:docPartObj>
    </w:sdtPr>
    <w:sdtEndPr>
      <w:rPr>
        <w:rStyle w:val="PageNumber"/>
      </w:rPr>
    </w:sdtEndPr>
    <w:sdtContent>
      <w:p w14:paraId="5946C1CF" w14:textId="77777777" w:rsidR="00787A16" w:rsidRPr="00994E2D" w:rsidRDefault="00787A16" w:rsidP="00787A16">
        <w:pPr>
          <w:pStyle w:val="Footer"/>
          <w:framePr w:wrap="none" w:vAnchor="text" w:hAnchor="margin" w:xAlign="right" w:y="350"/>
          <w:rPr>
            <w:rStyle w:val="PageNumber"/>
            <w:rFonts w:ascii="Arial Nova" w:hAnsi="Arial Nova"/>
            <w:sz w:val="18"/>
            <w:szCs w:val="18"/>
          </w:rPr>
        </w:pPr>
        <w:r w:rsidRPr="00994E2D">
          <w:rPr>
            <w:rStyle w:val="PageNumber"/>
            <w:rFonts w:ascii="Arial Nova" w:hAnsi="Arial Nova"/>
            <w:sz w:val="18"/>
            <w:szCs w:val="18"/>
          </w:rPr>
          <w:fldChar w:fldCharType="begin"/>
        </w:r>
        <w:r w:rsidRPr="00994E2D">
          <w:rPr>
            <w:rStyle w:val="PageNumber"/>
            <w:rFonts w:ascii="Arial Nova" w:hAnsi="Arial Nova"/>
            <w:sz w:val="18"/>
            <w:szCs w:val="18"/>
          </w:rPr>
          <w:instrText xml:space="preserve"> PAGE </w:instrText>
        </w:r>
        <w:r w:rsidRPr="00994E2D">
          <w:rPr>
            <w:rStyle w:val="PageNumber"/>
            <w:rFonts w:ascii="Arial Nova" w:hAnsi="Arial Nova"/>
            <w:sz w:val="18"/>
            <w:szCs w:val="18"/>
          </w:rPr>
          <w:fldChar w:fldCharType="separate"/>
        </w:r>
        <w:r w:rsidRPr="00994E2D">
          <w:rPr>
            <w:rStyle w:val="PageNumber"/>
            <w:rFonts w:ascii="Arial Nova" w:hAnsi="Arial Nova"/>
            <w:noProof/>
            <w:sz w:val="18"/>
            <w:szCs w:val="18"/>
          </w:rPr>
          <w:t>5</w:t>
        </w:r>
        <w:r w:rsidRPr="00994E2D">
          <w:rPr>
            <w:rStyle w:val="PageNumber"/>
            <w:rFonts w:ascii="Arial Nova" w:hAnsi="Arial Nova"/>
            <w:sz w:val="18"/>
            <w:szCs w:val="18"/>
          </w:rPr>
          <w:fldChar w:fldCharType="end"/>
        </w:r>
      </w:p>
    </w:sdtContent>
  </w:sdt>
  <w:p w14:paraId="04DDD8CB" w14:textId="7E937DBF" w:rsidR="00A51A63" w:rsidRDefault="00994E2D" w:rsidP="00A51A63">
    <w:pPr>
      <w:pStyle w:val="Footer"/>
      <w:ind w:firstLine="360"/>
      <w:jc w:val="both"/>
      <w:rPr>
        <w:b/>
        <w:bCs/>
      </w:rPr>
    </w:pPr>
    <w:r>
      <w:rPr>
        <w:noProof/>
      </w:rPr>
      <w:drawing>
        <wp:anchor distT="0" distB="0" distL="114300" distR="114300" simplePos="0" relativeHeight="251658240" behindDoc="0" locked="0" layoutInCell="1" allowOverlap="1" wp14:anchorId="64773103" wp14:editId="0629CC30">
          <wp:simplePos x="0" y="0"/>
          <wp:positionH relativeFrom="margin">
            <wp:posOffset>0</wp:posOffset>
          </wp:positionH>
          <wp:positionV relativeFrom="paragraph">
            <wp:posOffset>110754</wp:posOffset>
          </wp:positionV>
          <wp:extent cx="2286000" cy="410845"/>
          <wp:effectExtent l="0" t="0" r="0" b="0"/>
          <wp:wrapNone/>
          <wp:docPr id="38" name="Picture 3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000" cy="410845"/>
                  </a:xfrm>
                  <a:prstGeom prst="rect">
                    <a:avLst/>
                  </a:prstGeom>
                </pic:spPr>
              </pic:pic>
            </a:graphicData>
          </a:graphic>
          <wp14:sizeRelH relativeFrom="page">
            <wp14:pctWidth>0</wp14:pctWidth>
          </wp14:sizeRelH>
          <wp14:sizeRelV relativeFrom="page">
            <wp14:pctHeight>0</wp14:pctHeight>
          </wp14:sizeRelV>
        </wp:anchor>
      </w:drawing>
    </w:r>
  </w:p>
  <w:p w14:paraId="60FACF3B" w14:textId="6EE9133A" w:rsidR="00A51A63" w:rsidRPr="00021B92" w:rsidRDefault="00787A16" w:rsidP="00994E2D">
    <w:pPr>
      <w:pStyle w:val="N4WFooter"/>
      <w:ind w:left="4374" w:firstLine="3546"/>
      <w:jc w:val="center"/>
    </w:pPr>
    <w:r w:rsidRPr="00021B92">
      <w:t xml:space="preserve">Document Title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A505" w14:textId="7A2364E4" w:rsidR="004A6149" w:rsidRDefault="004A6149">
    <w:pPr>
      <w:pStyle w:val="Footer"/>
    </w:pPr>
    <w:r>
      <w:rPr>
        <w:noProof/>
      </w:rPr>
      <w:drawing>
        <wp:inline distT="0" distB="0" distL="0" distR="0" wp14:anchorId="3AE2719E" wp14:editId="7311633F">
          <wp:extent cx="6624045" cy="720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
                    <a:extLst>
                      <a:ext uri="{28A0092B-C50C-407E-A947-70E740481C1C}">
                        <a14:useLocalDpi xmlns:a14="http://schemas.microsoft.com/office/drawing/2010/main" val="0"/>
                      </a:ext>
                    </a:extLst>
                  </a:blip>
                  <a:srcRect l="1180" r="992"/>
                  <a:stretch/>
                </pic:blipFill>
                <pic:spPr bwMode="auto">
                  <a:xfrm>
                    <a:off x="0" y="0"/>
                    <a:ext cx="6629390" cy="720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9652" w14:textId="77777777" w:rsidR="00910E10" w:rsidRDefault="00910E10" w:rsidP="00A51A63">
      <w:r>
        <w:separator/>
      </w:r>
    </w:p>
  </w:footnote>
  <w:footnote w:type="continuationSeparator" w:id="0">
    <w:p w14:paraId="28C83A49" w14:textId="77777777" w:rsidR="00910E10" w:rsidRDefault="00910E10" w:rsidP="00A51A63">
      <w:r>
        <w:continuationSeparator/>
      </w:r>
    </w:p>
  </w:footnote>
  <w:footnote w:id="1">
    <w:p w14:paraId="2675F6AA" w14:textId="77777777" w:rsidR="0090103C" w:rsidRDefault="0090103C" w:rsidP="0090103C">
      <w:pPr>
        <w:pStyle w:val="FootnoteText"/>
        <w:rPr>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lang w:val="en-US"/>
        </w:rPr>
        <w:t xml:space="preserve"> A recent study estimates the long-term social discount rate for Sierra Leone at 3.99 percent. See </w:t>
      </w:r>
      <w:r>
        <w:rPr>
          <w:rFonts w:asciiTheme="minorHAnsi" w:hAnsiTheme="minorHAnsi"/>
          <w:sz w:val="18"/>
          <w:szCs w:val="18"/>
          <w:lang w:val="en-US"/>
        </w:rPr>
        <w:t xml:space="preserve">Addicott, Ethan T., Eli P. Fenichel, and Matthew J. Kotchen. "Even the Representative Agent Must Die: Using Demographics to Inform Long-Term Social Discount Rates." </w:t>
      </w:r>
      <w:r>
        <w:rPr>
          <w:rFonts w:asciiTheme="minorHAnsi" w:hAnsiTheme="minorHAnsi"/>
          <w:i/>
          <w:iCs/>
          <w:sz w:val="18"/>
          <w:szCs w:val="18"/>
          <w:lang w:val="en-US"/>
        </w:rPr>
        <w:t>Journal of the Association of Environmental and Resource Economists</w:t>
      </w:r>
      <w:r>
        <w:rPr>
          <w:rFonts w:asciiTheme="minorHAnsi" w:hAnsiTheme="minorHAnsi"/>
          <w:sz w:val="18"/>
          <w:szCs w:val="18"/>
          <w:lang w:val="en-US"/>
        </w:rPr>
        <w:t xml:space="preserve"> 7.2 (2020): 379-415. </w:t>
      </w:r>
      <w:hyperlink r:id="rId1" w:history="1">
        <w:r>
          <w:rPr>
            <w:rStyle w:val="Hyperlink"/>
            <w:rFonts w:asciiTheme="minorHAnsi" w:eastAsiaTheme="majorEastAsia" w:hAnsiTheme="minorHAnsi" w:cs="Arial"/>
            <w:color w:val="0B529F"/>
            <w:sz w:val="18"/>
            <w:szCs w:val="18"/>
            <w:shd w:val="clear" w:color="auto" w:fill="FFFFFF"/>
            <w:lang w:val="en-US"/>
          </w:rPr>
          <w:t>https://doi.org/10.1086/706885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19E"/>
    <w:multiLevelType w:val="multilevel"/>
    <w:tmpl w:val="1BC26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2871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453C3F"/>
    <w:multiLevelType w:val="hybridMultilevel"/>
    <w:tmpl w:val="9C68AC96"/>
    <w:lvl w:ilvl="0" w:tplc="2370DC90">
      <w:start w:val="1"/>
      <w:numFmt w:val="upperLetter"/>
      <w:pStyle w:val="Annex"/>
      <w:lvlText w:val="Annex %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8756C"/>
    <w:multiLevelType w:val="hybridMultilevel"/>
    <w:tmpl w:val="04BE3036"/>
    <w:lvl w:ilvl="0" w:tplc="B92A0D08">
      <w:start w:val="1"/>
      <w:numFmt w:val="decimal"/>
      <w:lvlText w:val="%1."/>
      <w:lvlJc w:val="left"/>
      <w:pPr>
        <w:ind w:left="720" w:hanging="360"/>
      </w:pPr>
      <w:rPr>
        <w:sz w:val="24"/>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5404A0"/>
    <w:multiLevelType w:val="multilevel"/>
    <w:tmpl w:val="2FD0C0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D71B05"/>
    <w:multiLevelType w:val="hybridMultilevel"/>
    <w:tmpl w:val="D15C5C64"/>
    <w:lvl w:ilvl="0" w:tplc="DCB802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EAE50F6"/>
    <w:multiLevelType w:val="multilevel"/>
    <w:tmpl w:val="09CC1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C0AB7"/>
    <w:multiLevelType w:val="hybridMultilevel"/>
    <w:tmpl w:val="4D5AC8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E47D49"/>
    <w:multiLevelType w:val="multilevel"/>
    <w:tmpl w:val="750A9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163A01"/>
    <w:multiLevelType w:val="multilevel"/>
    <w:tmpl w:val="09CC1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720A9E"/>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4D0B4D"/>
    <w:multiLevelType w:val="multilevel"/>
    <w:tmpl w:val="E5BE472C"/>
    <w:lvl w:ilvl="0">
      <w:start w:val="1"/>
      <w:numFmt w:val="decimal"/>
      <w:pStyle w:val="N4WTableofConte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9B5A10"/>
    <w:multiLevelType w:val="multilevel"/>
    <w:tmpl w:val="3FA4E85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35703B6"/>
    <w:multiLevelType w:val="hybridMultilevel"/>
    <w:tmpl w:val="FF68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17F34"/>
    <w:multiLevelType w:val="hybridMultilevel"/>
    <w:tmpl w:val="8610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D5037"/>
    <w:multiLevelType w:val="hybridMultilevel"/>
    <w:tmpl w:val="1E1C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C52EF"/>
    <w:multiLevelType w:val="hybridMultilevel"/>
    <w:tmpl w:val="1584C6BA"/>
    <w:lvl w:ilvl="0" w:tplc="04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7" w15:restartNumberingAfterBreak="0">
    <w:nsid w:val="2E413B12"/>
    <w:multiLevelType w:val="multilevel"/>
    <w:tmpl w:val="750A9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545A60"/>
    <w:multiLevelType w:val="multilevel"/>
    <w:tmpl w:val="671ABF8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AD0894"/>
    <w:multiLevelType w:val="multilevel"/>
    <w:tmpl w:val="940C0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0D786E"/>
    <w:multiLevelType w:val="multilevel"/>
    <w:tmpl w:val="940C0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5F6660"/>
    <w:multiLevelType w:val="hybridMultilevel"/>
    <w:tmpl w:val="13FE7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07E0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8C5C7D"/>
    <w:multiLevelType w:val="hybridMultilevel"/>
    <w:tmpl w:val="CBC008EE"/>
    <w:lvl w:ilvl="0" w:tplc="693C8C08">
      <w:start w:val="4"/>
      <w:numFmt w:val="lowerLetter"/>
      <w:lvlText w:val="%1)"/>
      <w:lvlJc w:val="left"/>
      <w:pPr>
        <w:ind w:left="720" w:hanging="360"/>
      </w:pPr>
      <w:rPr>
        <w:rFonts w:asciiTheme="minorHAnsi" w:eastAsiaTheme="minorHAnsi" w:hAnsiTheme="minorHAnsi" w:cstheme="minorBid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69637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607888"/>
    <w:multiLevelType w:val="multilevel"/>
    <w:tmpl w:val="750A9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A935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C00384"/>
    <w:multiLevelType w:val="hybridMultilevel"/>
    <w:tmpl w:val="E9C4AE1C"/>
    <w:lvl w:ilvl="0" w:tplc="04090015">
      <w:start w:val="1"/>
      <w:numFmt w:val="upperLetter"/>
      <w:lvlText w:val="%1."/>
      <w:lvlJc w:val="left"/>
      <w:pPr>
        <w:ind w:left="900" w:hanging="360"/>
      </w:pPr>
      <w:rPr>
        <w:b w:val="0"/>
        <w:i/>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AA2628F"/>
    <w:multiLevelType w:val="hybridMultilevel"/>
    <w:tmpl w:val="BA723F4A"/>
    <w:lvl w:ilvl="0" w:tplc="3418E21A">
      <w:numFmt w:val="bullet"/>
      <w:lvlText w:val="-"/>
      <w:lvlJc w:val="left"/>
      <w:pPr>
        <w:ind w:left="720" w:hanging="360"/>
      </w:pPr>
      <w:rPr>
        <w:rFonts w:ascii="Arial Nova" w:eastAsiaTheme="minorEastAsia" w:hAnsi="Arial Nova"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673F8"/>
    <w:multiLevelType w:val="hybridMultilevel"/>
    <w:tmpl w:val="CCB2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93C11"/>
    <w:multiLevelType w:val="hybridMultilevel"/>
    <w:tmpl w:val="4B28B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405A2A"/>
    <w:multiLevelType w:val="hybridMultilevel"/>
    <w:tmpl w:val="42D44584"/>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9A97D6F"/>
    <w:multiLevelType w:val="hybridMultilevel"/>
    <w:tmpl w:val="66BCA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C59B0"/>
    <w:multiLevelType w:val="multilevel"/>
    <w:tmpl w:val="940C0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EE467F"/>
    <w:multiLevelType w:val="multilevel"/>
    <w:tmpl w:val="2FD0C0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845029"/>
    <w:multiLevelType w:val="hybridMultilevel"/>
    <w:tmpl w:val="C6E2669A"/>
    <w:lvl w:ilvl="0" w:tplc="04090017">
      <w:start w:val="1"/>
      <w:numFmt w:val="lowerLetter"/>
      <w:lvlText w:val="%1)"/>
      <w:lvlJc w:val="left"/>
      <w:pPr>
        <w:ind w:left="1170" w:hanging="72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6" w15:restartNumberingAfterBreak="0">
    <w:nsid w:val="6D215140"/>
    <w:multiLevelType w:val="multilevel"/>
    <w:tmpl w:val="2FD0C0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2241031"/>
    <w:multiLevelType w:val="hybridMultilevel"/>
    <w:tmpl w:val="CB7C029C"/>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FFFFFFF">
      <w:start w:val="1"/>
      <w:numFmt w:val="decimal"/>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2CA7A7C"/>
    <w:multiLevelType w:val="multilevel"/>
    <w:tmpl w:val="2FD0C0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5B86A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D962C2F"/>
    <w:multiLevelType w:val="hybridMultilevel"/>
    <w:tmpl w:val="A592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FD162E"/>
    <w:multiLevelType w:val="multilevel"/>
    <w:tmpl w:val="C2E6906A"/>
    <w:lvl w:ilvl="0">
      <w:start w:val="1"/>
      <w:numFmt w:val="decimal"/>
      <w:lvlText w:val="%1"/>
      <w:lvlJc w:val="left"/>
      <w:pPr>
        <w:ind w:left="432" w:hanging="432"/>
      </w:pPr>
      <w:rPr>
        <w:rFonts w:ascii="Franklin Gothic Book" w:hAnsi="Franklin Gothic Book" w:hint="default"/>
        <w:b/>
        <w:i w:val="0"/>
      </w:rPr>
    </w:lvl>
    <w:lvl w:ilvl="1">
      <w:start w:val="1"/>
      <w:numFmt w:val="decimal"/>
      <w:lvlText w:val="%1.%2"/>
      <w:lvlJc w:val="left"/>
      <w:pPr>
        <w:ind w:left="576" w:hanging="576"/>
      </w:pPr>
      <w:rPr>
        <w:rFonts w:ascii="Franklin Gothic Book" w:hAnsi="Franklin Gothic Book" w:hint="default"/>
        <w:b/>
        <w:i w:val="0"/>
      </w:rPr>
    </w:lvl>
    <w:lvl w:ilvl="2">
      <w:start w:val="1"/>
      <w:numFmt w:val="decimal"/>
      <w:lvlText w:val="%1.%2.%3"/>
      <w:lvlJc w:val="left"/>
      <w:pPr>
        <w:ind w:left="720" w:hanging="720"/>
      </w:pPr>
      <w:rPr>
        <w:rFonts w:ascii="Franklin Gothic Book" w:hAnsi="Franklin Gothic Book"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91920670">
    <w:abstractNumId w:val="41"/>
  </w:num>
  <w:num w:numId="2" w16cid:durableId="953438578">
    <w:abstractNumId w:val="12"/>
  </w:num>
  <w:num w:numId="3" w16cid:durableId="416756192">
    <w:abstractNumId w:val="16"/>
  </w:num>
  <w:num w:numId="4" w16cid:durableId="1747726195">
    <w:abstractNumId w:val="11"/>
  </w:num>
  <w:num w:numId="5" w16cid:durableId="1839953321">
    <w:abstractNumId w:val="22"/>
  </w:num>
  <w:num w:numId="6" w16cid:durableId="471824048">
    <w:abstractNumId w:val="39"/>
  </w:num>
  <w:num w:numId="7" w16cid:durableId="978654950">
    <w:abstractNumId w:val="15"/>
  </w:num>
  <w:num w:numId="8" w16cid:durableId="874469467">
    <w:abstractNumId w:val="1"/>
  </w:num>
  <w:num w:numId="9" w16cid:durableId="863403743">
    <w:abstractNumId w:val="26"/>
  </w:num>
  <w:num w:numId="10" w16cid:durableId="2006323376">
    <w:abstractNumId w:val="24"/>
  </w:num>
  <w:num w:numId="11" w16cid:durableId="2101294021">
    <w:abstractNumId w:val="2"/>
  </w:num>
  <w:num w:numId="12" w16cid:durableId="726563256">
    <w:abstractNumId w:val="30"/>
  </w:num>
  <w:num w:numId="13" w16cid:durableId="564536184">
    <w:abstractNumId w:val="32"/>
  </w:num>
  <w:num w:numId="14" w16cid:durableId="2069836593">
    <w:abstractNumId w:val="14"/>
  </w:num>
  <w:num w:numId="15" w16cid:durableId="1664503249">
    <w:abstractNumId w:val="40"/>
  </w:num>
  <w:num w:numId="16" w16cid:durableId="1430126629">
    <w:abstractNumId w:val="21"/>
  </w:num>
  <w:num w:numId="17" w16cid:durableId="766922278">
    <w:abstractNumId w:val="25"/>
  </w:num>
  <w:num w:numId="18" w16cid:durableId="1424719624">
    <w:abstractNumId w:val="17"/>
  </w:num>
  <w:num w:numId="19" w16cid:durableId="114955450">
    <w:abstractNumId w:val="33"/>
  </w:num>
  <w:num w:numId="20" w16cid:durableId="2111272358">
    <w:abstractNumId w:val="19"/>
  </w:num>
  <w:num w:numId="21" w16cid:durableId="1830637524">
    <w:abstractNumId w:val="18"/>
  </w:num>
  <w:num w:numId="22" w16cid:durableId="1769932347">
    <w:abstractNumId w:val="20"/>
  </w:num>
  <w:num w:numId="23" w16cid:durableId="585766686">
    <w:abstractNumId w:val="8"/>
  </w:num>
  <w:num w:numId="24" w16cid:durableId="1829591969">
    <w:abstractNumId w:val="9"/>
  </w:num>
  <w:num w:numId="25" w16cid:durableId="1573810307">
    <w:abstractNumId w:val="6"/>
  </w:num>
  <w:num w:numId="26" w16cid:durableId="373626667">
    <w:abstractNumId w:val="0"/>
  </w:num>
  <w:num w:numId="27" w16cid:durableId="1118183142">
    <w:abstractNumId w:val="34"/>
  </w:num>
  <w:num w:numId="28" w16cid:durableId="1709140868">
    <w:abstractNumId w:val="38"/>
  </w:num>
  <w:num w:numId="29" w16cid:durableId="648438897">
    <w:abstractNumId w:val="4"/>
  </w:num>
  <w:num w:numId="30" w16cid:durableId="936981509">
    <w:abstractNumId w:val="36"/>
  </w:num>
  <w:num w:numId="31" w16cid:durableId="1468164219">
    <w:abstractNumId w:val="13"/>
  </w:num>
  <w:num w:numId="32" w16cid:durableId="834883103">
    <w:abstractNumId w:val="29"/>
  </w:num>
  <w:num w:numId="33" w16cid:durableId="767703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36602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57261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4077938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249514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89173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488720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525610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776843">
    <w:abstractNumId w:val="28"/>
  </w:num>
  <w:num w:numId="42" w16cid:durableId="803767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Louise Vernes">
    <w15:presenceInfo w15:providerId="None" w15:userId="Anne-Louise Ver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TrueTypeFonts/>
  <w:defaultTabStop w:val="720"/>
  <w:hyphenationZone w:val="425"/>
  <w:defaultTableStyle w:val="GridTable1Ligh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88"/>
    <w:rsid w:val="0000203B"/>
    <w:rsid w:val="00003B8B"/>
    <w:rsid w:val="00006977"/>
    <w:rsid w:val="00007F71"/>
    <w:rsid w:val="0001073E"/>
    <w:rsid w:val="0001123B"/>
    <w:rsid w:val="00021B92"/>
    <w:rsid w:val="00041D57"/>
    <w:rsid w:val="000472DF"/>
    <w:rsid w:val="00061B27"/>
    <w:rsid w:val="00062369"/>
    <w:rsid w:val="00065650"/>
    <w:rsid w:val="00074E4F"/>
    <w:rsid w:val="000805AA"/>
    <w:rsid w:val="000852CD"/>
    <w:rsid w:val="00090C07"/>
    <w:rsid w:val="0009209C"/>
    <w:rsid w:val="000973F4"/>
    <w:rsid w:val="000975D8"/>
    <w:rsid w:val="000A4791"/>
    <w:rsid w:val="000A635D"/>
    <w:rsid w:val="000B0438"/>
    <w:rsid w:val="000B1AFB"/>
    <w:rsid w:val="000B2C33"/>
    <w:rsid w:val="000B38F8"/>
    <w:rsid w:val="000B7CB3"/>
    <w:rsid w:val="000C6BF5"/>
    <w:rsid w:val="000D0AC0"/>
    <w:rsid w:val="000D3553"/>
    <w:rsid w:val="000D4BE5"/>
    <w:rsid w:val="000E10A9"/>
    <w:rsid w:val="000F18EA"/>
    <w:rsid w:val="000F25A2"/>
    <w:rsid w:val="000F7F96"/>
    <w:rsid w:val="00102358"/>
    <w:rsid w:val="00102486"/>
    <w:rsid w:val="001105CC"/>
    <w:rsid w:val="00110CEB"/>
    <w:rsid w:val="0012176C"/>
    <w:rsid w:val="00123E07"/>
    <w:rsid w:val="001337DC"/>
    <w:rsid w:val="00140D5A"/>
    <w:rsid w:val="001461CB"/>
    <w:rsid w:val="00147BB6"/>
    <w:rsid w:val="001501E2"/>
    <w:rsid w:val="001539C0"/>
    <w:rsid w:val="00161D13"/>
    <w:rsid w:val="00161DDD"/>
    <w:rsid w:val="0016376D"/>
    <w:rsid w:val="00167E58"/>
    <w:rsid w:val="00174515"/>
    <w:rsid w:val="00175A9C"/>
    <w:rsid w:val="00177DE8"/>
    <w:rsid w:val="0018038F"/>
    <w:rsid w:val="00191D36"/>
    <w:rsid w:val="001A2F50"/>
    <w:rsid w:val="001B6B8C"/>
    <w:rsid w:val="001C2772"/>
    <w:rsid w:val="001C6B24"/>
    <w:rsid w:val="001D0665"/>
    <w:rsid w:val="001D36D4"/>
    <w:rsid w:val="001E2DE6"/>
    <w:rsid w:val="001F4618"/>
    <w:rsid w:val="002059AC"/>
    <w:rsid w:val="002101E2"/>
    <w:rsid w:val="002105D6"/>
    <w:rsid w:val="00210ADD"/>
    <w:rsid w:val="00215185"/>
    <w:rsid w:val="002264C1"/>
    <w:rsid w:val="00252EC5"/>
    <w:rsid w:val="00256C75"/>
    <w:rsid w:val="0026790E"/>
    <w:rsid w:val="00270D80"/>
    <w:rsid w:val="00276EDF"/>
    <w:rsid w:val="002801A0"/>
    <w:rsid w:val="00286D79"/>
    <w:rsid w:val="00292DCA"/>
    <w:rsid w:val="00294958"/>
    <w:rsid w:val="002958F0"/>
    <w:rsid w:val="002A7532"/>
    <w:rsid w:val="002A7638"/>
    <w:rsid w:val="002B266B"/>
    <w:rsid w:val="002C59FC"/>
    <w:rsid w:val="002D5ACB"/>
    <w:rsid w:val="002D7FFC"/>
    <w:rsid w:val="002F4F20"/>
    <w:rsid w:val="002F62BF"/>
    <w:rsid w:val="002F752F"/>
    <w:rsid w:val="00304E04"/>
    <w:rsid w:val="00306838"/>
    <w:rsid w:val="003334B6"/>
    <w:rsid w:val="003344FA"/>
    <w:rsid w:val="003377F2"/>
    <w:rsid w:val="003466E2"/>
    <w:rsid w:val="00352EB9"/>
    <w:rsid w:val="003579A1"/>
    <w:rsid w:val="00360158"/>
    <w:rsid w:val="0036263C"/>
    <w:rsid w:val="00362F7E"/>
    <w:rsid w:val="00367E24"/>
    <w:rsid w:val="00371406"/>
    <w:rsid w:val="00376050"/>
    <w:rsid w:val="0038465A"/>
    <w:rsid w:val="00392E6C"/>
    <w:rsid w:val="003971CA"/>
    <w:rsid w:val="003A0B06"/>
    <w:rsid w:val="003B1BAD"/>
    <w:rsid w:val="003B3D62"/>
    <w:rsid w:val="003B573B"/>
    <w:rsid w:val="003C2163"/>
    <w:rsid w:val="003D0EA1"/>
    <w:rsid w:val="003D2CAE"/>
    <w:rsid w:val="003E4B99"/>
    <w:rsid w:val="003F1C34"/>
    <w:rsid w:val="003F3C2D"/>
    <w:rsid w:val="004004A4"/>
    <w:rsid w:val="00406B40"/>
    <w:rsid w:val="004139D0"/>
    <w:rsid w:val="00421171"/>
    <w:rsid w:val="004225BD"/>
    <w:rsid w:val="0042386B"/>
    <w:rsid w:val="00427010"/>
    <w:rsid w:val="00427B25"/>
    <w:rsid w:val="00445B02"/>
    <w:rsid w:val="00446522"/>
    <w:rsid w:val="00457414"/>
    <w:rsid w:val="00474724"/>
    <w:rsid w:val="00476326"/>
    <w:rsid w:val="00480795"/>
    <w:rsid w:val="00493C14"/>
    <w:rsid w:val="0049496C"/>
    <w:rsid w:val="004A1787"/>
    <w:rsid w:val="004A6149"/>
    <w:rsid w:val="004B150D"/>
    <w:rsid w:val="004B23A3"/>
    <w:rsid w:val="004B4027"/>
    <w:rsid w:val="004C0BEA"/>
    <w:rsid w:val="004C1E80"/>
    <w:rsid w:val="004C41A8"/>
    <w:rsid w:val="004C4D4F"/>
    <w:rsid w:val="004D405A"/>
    <w:rsid w:val="004D76A0"/>
    <w:rsid w:val="004E0E91"/>
    <w:rsid w:val="004E4840"/>
    <w:rsid w:val="004E57EF"/>
    <w:rsid w:val="004E6E0B"/>
    <w:rsid w:val="004F2EE9"/>
    <w:rsid w:val="004F36C6"/>
    <w:rsid w:val="00503D99"/>
    <w:rsid w:val="00506679"/>
    <w:rsid w:val="00510C49"/>
    <w:rsid w:val="00523CA6"/>
    <w:rsid w:val="005312E5"/>
    <w:rsid w:val="00532655"/>
    <w:rsid w:val="00534A7B"/>
    <w:rsid w:val="005446AC"/>
    <w:rsid w:val="00546069"/>
    <w:rsid w:val="0055716D"/>
    <w:rsid w:val="00567D7D"/>
    <w:rsid w:val="00570540"/>
    <w:rsid w:val="00575FBE"/>
    <w:rsid w:val="00580C68"/>
    <w:rsid w:val="00583C21"/>
    <w:rsid w:val="00593245"/>
    <w:rsid w:val="005A5E41"/>
    <w:rsid w:val="005A7DF3"/>
    <w:rsid w:val="005B0B18"/>
    <w:rsid w:val="005B23CA"/>
    <w:rsid w:val="005C2B45"/>
    <w:rsid w:val="005C4835"/>
    <w:rsid w:val="005C6478"/>
    <w:rsid w:val="005D2A63"/>
    <w:rsid w:val="005E0390"/>
    <w:rsid w:val="005E196C"/>
    <w:rsid w:val="005E1B27"/>
    <w:rsid w:val="005F03F6"/>
    <w:rsid w:val="006071AC"/>
    <w:rsid w:val="006075E2"/>
    <w:rsid w:val="00607E21"/>
    <w:rsid w:val="00610B1D"/>
    <w:rsid w:val="0061575C"/>
    <w:rsid w:val="006165E1"/>
    <w:rsid w:val="00617EDC"/>
    <w:rsid w:val="00623B74"/>
    <w:rsid w:val="00627787"/>
    <w:rsid w:val="0065449D"/>
    <w:rsid w:val="00662018"/>
    <w:rsid w:val="00672C14"/>
    <w:rsid w:val="006735B9"/>
    <w:rsid w:val="00685D29"/>
    <w:rsid w:val="00687107"/>
    <w:rsid w:val="006902ED"/>
    <w:rsid w:val="00690AED"/>
    <w:rsid w:val="00691C9D"/>
    <w:rsid w:val="006A3898"/>
    <w:rsid w:val="006A5E1C"/>
    <w:rsid w:val="006B3E3F"/>
    <w:rsid w:val="006C0FAB"/>
    <w:rsid w:val="006D41A9"/>
    <w:rsid w:val="006D664B"/>
    <w:rsid w:val="006D71C1"/>
    <w:rsid w:val="006E1B4B"/>
    <w:rsid w:val="0070321E"/>
    <w:rsid w:val="0070653A"/>
    <w:rsid w:val="00712F3F"/>
    <w:rsid w:val="007171C3"/>
    <w:rsid w:val="00723320"/>
    <w:rsid w:val="00734ECF"/>
    <w:rsid w:val="0073556D"/>
    <w:rsid w:val="00747A05"/>
    <w:rsid w:val="00753D00"/>
    <w:rsid w:val="007676FA"/>
    <w:rsid w:val="007771AB"/>
    <w:rsid w:val="007771CE"/>
    <w:rsid w:val="00777938"/>
    <w:rsid w:val="007841F3"/>
    <w:rsid w:val="00787047"/>
    <w:rsid w:val="00787A16"/>
    <w:rsid w:val="00790621"/>
    <w:rsid w:val="00794A5F"/>
    <w:rsid w:val="00796C1D"/>
    <w:rsid w:val="007A17F0"/>
    <w:rsid w:val="007A50A4"/>
    <w:rsid w:val="007B0D90"/>
    <w:rsid w:val="007B1058"/>
    <w:rsid w:val="007B2674"/>
    <w:rsid w:val="007B5C00"/>
    <w:rsid w:val="007D07DC"/>
    <w:rsid w:val="007F2330"/>
    <w:rsid w:val="007F4A3A"/>
    <w:rsid w:val="007F5040"/>
    <w:rsid w:val="0080054F"/>
    <w:rsid w:val="008008FF"/>
    <w:rsid w:val="00805E3B"/>
    <w:rsid w:val="008074D6"/>
    <w:rsid w:val="00812096"/>
    <w:rsid w:val="00824F78"/>
    <w:rsid w:val="0083005B"/>
    <w:rsid w:val="00830103"/>
    <w:rsid w:val="00853719"/>
    <w:rsid w:val="00853B1A"/>
    <w:rsid w:val="00864946"/>
    <w:rsid w:val="00877709"/>
    <w:rsid w:val="008914BB"/>
    <w:rsid w:val="00892820"/>
    <w:rsid w:val="00895846"/>
    <w:rsid w:val="008A1F28"/>
    <w:rsid w:val="008A6D9F"/>
    <w:rsid w:val="008B4806"/>
    <w:rsid w:val="008C275C"/>
    <w:rsid w:val="008C7D4E"/>
    <w:rsid w:val="008D0F78"/>
    <w:rsid w:val="008D152C"/>
    <w:rsid w:val="008D1B7D"/>
    <w:rsid w:val="008D79D9"/>
    <w:rsid w:val="008E405C"/>
    <w:rsid w:val="008F1C16"/>
    <w:rsid w:val="008F4B60"/>
    <w:rsid w:val="008F6DD7"/>
    <w:rsid w:val="008F7C3A"/>
    <w:rsid w:val="0090103C"/>
    <w:rsid w:val="00907AC6"/>
    <w:rsid w:val="00910E10"/>
    <w:rsid w:val="00910E76"/>
    <w:rsid w:val="00923843"/>
    <w:rsid w:val="00924A32"/>
    <w:rsid w:val="009257E0"/>
    <w:rsid w:val="00927F21"/>
    <w:rsid w:val="009310F6"/>
    <w:rsid w:val="00931462"/>
    <w:rsid w:val="00932BCA"/>
    <w:rsid w:val="00933BFF"/>
    <w:rsid w:val="009348F4"/>
    <w:rsid w:val="00937577"/>
    <w:rsid w:val="00940C3E"/>
    <w:rsid w:val="00941D91"/>
    <w:rsid w:val="00950A23"/>
    <w:rsid w:val="009554C5"/>
    <w:rsid w:val="009575FE"/>
    <w:rsid w:val="0096380F"/>
    <w:rsid w:val="00965627"/>
    <w:rsid w:val="009862BD"/>
    <w:rsid w:val="0099036D"/>
    <w:rsid w:val="0099394E"/>
    <w:rsid w:val="00994E2D"/>
    <w:rsid w:val="009A3BDE"/>
    <w:rsid w:val="009B53C2"/>
    <w:rsid w:val="009B62EE"/>
    <w:rsid w:val="009B662E"/>
    <w:rsid w:val="009C0E83"/>
    <w:rsid w:val="009D0410"/>
    <w:rsid w:val="009D66E6"/>
    <w:rsid w:val="009D7538"/>
    <w:rsid w:val="009E0BA0"/>
    <w:rsid w:val="009F7C9F"/>
    <w:rsid w:val="00A00BBC"/>
    <w:rsid w:val="00A03DA2"/>
    <w:rsid w:val="00A06279"/>
    <w:rsid w:val="00A162C4"/>
    <w:rsid w:val="00A1697F"/>
    <w:rsid w:val="00A2039D"/>
    <w:rsid w:val="00A31441"/>
    <w:rsid w:val="00A3187D"/>
    <w:rsid w:val="00A41309"/>
    <w:rsid w:val="00A4403E"/>
    <w:rsid w:val="00A51A63"/>
    <w:rsid w:val="00A520E1"/>
    <w:rsid w:val="00A54163"/>
    <w:rsid w:val="00A64D57"/>
    <w:rsid w:val="00A721B6"/>
    <w:rsid w:val="00A727DB"/>
    <w:rsid w:val="00A90982"/>
    <w:rsid w:val="00A91C94"/>
    <w:rsid w:val="00A92C8C"/>
    <w:rsid w:val="00AB45F1"/>
    <w:rsid w:val="00AB6E4E"/>
    <w:rsid w:val="00AC151C"/>
    <w:rsid w:val="00AD2551"/>
    <w:rsid w:val="00AD3CAB"/>
    <w:rsid w:val="00AD6BE6"/>
    <w:rsid w:val="00AE1AC1"/>
    <w:rsid w:val="00AF59F0"/>
    <w:rsid w:val="00B35F86"/>
    <w:rsid w:val="00B4291C"/>
    <w:rsid w:val="00B46643"/>
    <w:rsid w:val="00B57AEB"/>
    <w:rsid w:val="00B61427"/>
    <w:rsid w:val="00B61BAA"/>
    <w:rsid w:val="00B64347"/>
    <w:rsid w:val="00B679D7"/>
    <w:rsid w:val="00B7021B"/>
    <w:rsid w:val="00B755DA"/>
    <w:rsid w:val="00B77786"/>
    <w:rsid w:val="00B81C74"/>
    <w:rsid w:val="00B867ED"/>
    <w:rsid w:val="00B94FB0"/>
    <w:rsid w:val="00B966B6"/>
    <w:rsid w:val="00BA2929"/>
    <w:rsid w:val="00BA2B16"/>
    <w:rsid w:val="00BA7899"/>
    <w:rsid w:val="00BA7F62"/>
    <w:rsid w:val="00BC48E6"/>
    <w:rsid w:val="00BD18B1"/>
    <w:rsid w:val="00BD6E27"/>
    <w:rsid w:val="00BE21CC"/>
    <w:rsid w:val="00BE69CB"/>
    <w:rsid w:val="00BE71BA"/>
    <w:rsid w:val="00BF04DE"/>
    <w:rsid w:val="00BF5800"/>
    <w:rsid w:val="00C03C42"/>
    <w:rsid w:val="00C12A9E"/>
    <w:rsid w:val="00C143D9"/>
    <w:rsid w:val="00C30E43"/>
    <w:rsid w:val="00C32546"/>
    <w:rsid w:val="00C40B46"/>
    <w:rsid w:val="00C5010B"/>
    <w:rsid w:val="00C55B55"/>
    <w:rsid w:val="00C55D91"/>
    <w:rsid w:val="00C5680E"/>
    <w:rsid w:val="00C57AB6"/>
    <w:rsid w:val="00C7266C"/>
    <w:rsid w:val="00C770C0"/>
    <w:rsid w:val="00C82CEF"/>
    <w:rsid w:val="00CA0DEA"/>
    <w:rsid w:val="00CA1E5A"/>
    <w:rsid w:val="00CA2570"/>
    <w:rsid w:val="00CA3FF0"/>
    <w:rsid w:val="00CB18E9"/>
    <w:rsid w:val="00CB3A7C"/>
    <w:rsid w:val="00CC1925"/>
    <w:rsid w:val="00CD39A3"/>
    <w:rsid w:val="00CD4EEE"/>
    <w:rsid w:val="00CD5921"/>
    <w:rsid w:val="00CD599E"/>
    <w:rsid w:val="00CF63D5"/>
    <w:rsid w:val="00CF755B"/>
    <w:rsid w:val="00D02BA7"/>
    <w:rsid w:val="00D03FC6"/>
    <w:rsid w:val="00D05E33"/>
    <w:rsid w:val="00D112AA"/>
    <w:rsid w:val="00D16EC0"/>
    <w:rsid w:val="00D236C4"/>
    <w:rsid w:val="00D27923"/>
    <w:rsid w:val="00D27AF6"/>
    <w:rsid w:val="00D336D5"/>
    <w:rsid w:val="00D36B1F"/>
    <w:rsid w:val="00D41DE9"/>
    <w:rsid w:val="00D43888"/>
    <w:rsid w:val="00D44E34"/>
    <w:rsid w:val="00D47588"/>
    <w:rsid w:val="00D5156C"/>
    <w:rsid w:val="00D517CC"/>
    <w:rsid w:val="00D51C9F"/>
    <w:rsid w:val="00D5355C"/>
    <w:rsid w:val="00D539FA"/>
    <w:rsid w:val="00D557DD"/>
    <w:rsid w:val="00D55B79"/>
    <w:rsid w:val="00D65F4F"/>
    <w:rsid w:val="00D67000"/>
    <w:rsid w:val="00D70772"/>
    <w:rsid w:val="00D87F30"/>
    <w:rsid w:val="00D92B3F"/>
    <w:rsid w:val="00D94611"/>
    <w:rsid w:val="00D960E3"/>
    <w:rsid w:val="00D97156"/>
    <w:rsid w:val="00DA125E"/>
    <w:rsid w:val="00DD7474"/>
    <w:rsid w:val="00DF2849"/>
    <w:rsid w:val="00DF3178"/>
    <w:rsid w:val="00DF49EE"/>
    <w:rsid w:val="00DF69C4"/>
    <w:rsid w:val="00E0377E"/>
    <w:rsid w:val="00E20068"/>
    <w:rsid w:val="00E20F1F"/>
    <w:rsid w:val="00E21F42"/>
    <w:rsid w:val="00E23A2E"/>
    <w:rsid w:val="00E33C76"/>
    <w:rsid w:val="00E353EF"/>
    <w:rsid w:val="00E459A2"/>
    <w:rsid w:val="00E45EA2"/>
    <w:rsid w:val="00E50486"/>
    <w:rsid w:val="00E542B2"/>
    <w:rsid w:val="00E55108"/>
    <w:rsid w:val="00E61FCA"/>
    <w:rsid w:val="00E659AA"/>
    <w:rsid w:val="00E7125B"/>
    <w:rsid w:val="00E71318"/>
    <w:rsid w:val="00E75C50"/>
    <w:rsid w:val="00E771D2"/>
    <w:rsid w:val="00E823FF"/>
    <w:rsid w:val="00E841AC"/>
    <w:rsid w:val="00E8554B"/>
    <w:rsid w:val="00E9023A"/>
    <w:rsid w:val="00E9092E"/>
    <w:rsid w:val="00E940C2"/>
    <w:rsid w:val="00E9528B"/>
    <w:rsid w:val="00EA32EA"/>
    <w:rsid w:val="00EB0295"/>
    <w:rsid w:val="00EB02FF"/>
    <w:rsid w:val="00EB1474"/>
    <w:rsid w:val="00EB2D26"/>
    <w:rsid w:val="00EB6755"/>
    <w:rsid w:val="00EB789E"/>
    <w:rsid w:val="00EC14B7"/>
    <w:rsid w:val="00EC580D"/>
    <w:rsid w:val="00EC7EB0"/>
    <w:rsid w:val="00ED4699"/>
    <w:rsid w:val="00ED5483"/>
    <w:rsid w:val="00EE4EEB"/>
    <w:rsid w:val="00EE7BBF"/>
    <w:rsid w:val="00EF2AB7"/>
    <w:rsid w:val="00EF7E2A"/>
    <w:rsid w:val="00F043FF"/>
    <w:rsid w:val="00F073D0"/>
    <w:rsid w:val="00F12399"/>
    <w:rsid w:val="00F15B25"/>
    <w:rsid w:val="00F273C9"/>
    <w:rsid w:val="00F3632C"/>
    <w:rsid w:val="00F57E14"/>
    <w:rsid w:val="00F6008A"/>
    <w:rsid w:val="00F648D6"/>
    <w:rsid w:val="00F75B8B"/>
    <w:rsid w:val="00F8038D"/>
    <w:rsid w:val="00F8425B"/>
    <w:rsid w:val="00F8647A"/>
    <w:rsid w:val="00F8666D"/>
    <w:rsid w:val="00F92DAF"/>
    <w:rsid w:val="00FC01FA"/>
    <w:rsid w:val="00FC1E5D"/>
    <w:rsid w:val="00FC70CA"/>
    <w:rsid w:val="00FD4B7D"/>
    <w:rsid w:val="00FE5A95"/>
    <w:rsid w:val="00FF4EE3"/>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9FAD1"/>
  <w15:chartTrackingRefBased/>
  <w15:docId w15:val="{37DC6429-EDED-F848-A60F-5E4F7523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ire Sans" w:eastAsiaTheme="minorHAnsi" w:hAnsi="Quire Sans" w:cs="Times New Roman (Body CS)"/>
        <w:color w:val="4B4B54" w:themeColor="text1"/>
        <w:szCs w:val="22"/>
        <w:lang w:val="en-ZA"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B74"/>
    <w:rPr>
      <w:rFonts w:asciiTheme="minorHAnsi" w:eastAsiaTheme="minorEastAsia" w:hAnsiTheme="minorHAnsi"/>
      <w:sz w:val="22"/>
    </w:rPr>
  </w:style>
  <w:style w:type="paragraph" w:styleId="Heading1">
    <w:name w:val="heading 1"/>
    <w:basedOn w:val="Normal"/>
    <w:next w:val="Normal"/>
    <w:link w:val="Heading1Char"/>
    <w:uiPriority w:val="1"/>
    <w:qFormat/>
    <w:rsid w:val="001F4618"/>
    <w:pPr>
      <w:keepNext/>
      <w:keepLines/>
      <w:pageBreakBefore/>
      <w:numPr>
        <w:numId w:val="2"/>
      </w:numPr>
      <w:spacing w:before="240" w:line="360" w:lineRule="auto"/>
      <w:ind w:left="432" w:hanging="432"/>
      <w:outlineLvl w:val="0"/>
    </w:pPr>
    <w:rPr>
      <w:rFonts w:eastAsiaTheme="majorEastAsia" w:cstheme="majorBidi"/>
      <w:b/>
      <w:sz w:val="40"/>
      <w:szCs w:val="32"/>
    </w:rPr>
  </w:style>
  <w:style w:type="paragraph" w:styleId="Heading2">
    <w:name w:val="heading 2"/>
    <w:basedOn w:val="Subtitle"/>
    <w:next w:val="Subtitle"/>
    <w:link w:val="Heading2Char"/>
    <w:uiPriority w:val="1"/>
    <w:qFormat/>
    <w:rsid w:val="001F4618"/>
    <w:pPr>
      <w:keepNext/>
      <w:keepLines/>
      <w:numPr>
        <w:ilvl w:val="0"/>
      </w:numPr>
      <w:pBdr>
        <w:top w:val="single" w:sz="2" w:space="10" w:color="2EC3ED" w:themeColor="text2"/>
      </w:pBdr>
      <w:spacing w:before="360" w:after="120" w:line="360" w:lineRule="auto"/>
      <w:ind w:left="1440" w:hanging="360"/>
      <w:outlineLvl w:val="1"/>
    </w:pPr>
    <w:rPr>
      <w:rFonts w:ascii="Quire Sans" w:eastAsiaTheme="majorEastAsia" w:hAnsi="Quire Sans" w:cs="Franklin Gothic Book"/>
      <w:b w:val="0"/>
      <w:caps/>
      <w:color w:val="2EC3ED" w:themeColor="text2"/>
      <w:spacing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4618"/>
    <w:rPr>
      <w:rFonts w:eastAsiaTheme="majorEastAsia" w:cstheme="majorBidi"/>
      <w:b/>
      <w:sz w:val="40"/>
      <w:szCs w:val="32"/>
    </w:rPr>
  </w:style>
  <w:style w:type="character" w:customStyle="1" w:styleId="Heading2Char">
    <w:name w:val="Heading 2 Char"/>
    <w:basedOn w:val="DefaultParagraphFont"/>
    <w:link w:val="Heading2"/>
    <w:uiPriority w:val="1"/>
    <w:rsid w:val="001F4618"/>
    <w:rPr>
      <w:rFonts w:eastAsiaTheme="majorEastAsia" w:cs="Franklin Gothic Book"/>
      <w:b/>
      <w:caps/>
      <w:color w:val="2EC3ED" w:themeColor="text2"/>
      <w:sz w:val="28"/>
      <w:szCs w:val="26"/>
    </w:rPr>
  </w:style>
  <w:style w:type="paragraph" w:styleId="Subtitle">
    <w:name w:val="Subtitle"/>
    <w:basedOn w:val="Normal"/>
    <w:next w:val="Normal"/>
    <w:link w:val="SubtitleChar"/>
    <w:uiPriority w:val="11"/>
    <w:qFormat/>
    <w:rsid w:val="00E55108"/>
    <w:pPr>
      <w:numPr>
        <w:ilvl w:val="1"/>
      </w:numPr>
      <w:spacing w:after="160"/>
    </w:pPr>
    <w:rPr>
      <w:rFonts w:cstheme="minorBidi"/>
      <w:b/>
      <w:spacing w:val="15"/>
      <w:sz w:val="32"/>
    </w:rPr>
  </w:style>
  <w:style w:type="character" w:customStyle="1" w:styleId="SubtitleChar">
    <w:name w:val="Subtitle Char"/>
    <w:basedOn w:val="DefaultParagraphFont"/>
    <w:link w:val="Subtitle"/>
    <w:uiPriority w:val="11"/>
    <w:rsid w:val="00E55108"/>
    <w:rPr>
      <w:rFonts w:asciiTheme="minorHAnsi" w:eastAsiaTheme="minorEastAsia" w:hAnsiTheme="minorHAnsi" w:cstheme="minorBidi"/>
      <w:b/>
      <w:spacing w:val="15"/>
      <w:sz w:val="32"/>
    </w:rPr>
  </w:style>
  <w:style w:type="paragraph" w:styleId="Title">
    <w:name w:val="Title"/>
    <w:basedOn w:val="Normal"/>
    <w:next w:val="Normal"/>
    <w:link w:val="TitleChar"/>
    <w:uiPriority w:val="10"/>
    <w:qFormat/>
    <w:rsid w:val="00E55108"/>
    <w:pPr>
      <w:contextualSpacing/>
    </w:pPr>
    <w:rPr>
      <w:rFonts w:ascii="Roboto Slab Light" w:eastAsiaTheme="majorEastAsia" w:hAnsi="Roboto Slab Light" w:cstheme="majorBidi"/>
      <w:spacing w:val="-10"/>
      <w:kern w:val="28"/>
      <w:sz w:val="60"/>
      <w:szCs w:val="56"/>
    </w:rPr>
  </w:style>
  <w:style w:type="character" w:customStyle="1" w:styleId="TitleChar">
    <w:name w:val="Title Char"/>
    <w:basedOn w:val="DefaultParagraphFont"/>
    <w:link w:val="Title"/>
    <w:uiPriority w:val="10"/>
    <w:rsid w:val="00E55108"/>
    <w:rPr>
      <w:rFonts w:ascii="Roboto Slab Light" w:eastAsiaTheme="majorEastAsia" w:hAnsi="Roboto Slab Light" w:cstheme="majorBidi"/>
      <w:spacing w:val="-10"/>
      <w:kern w:val="28"/>
      <w:sz w:val="60"/>
      <w:szCs w:val="56"/>
    </w:rPr>
  </w:style>
  <w:style w:type="paragraph" w:customStyle="1" w:styleId="N4WTitle">
    <w:name w:val="N4W Title"/>
    <w:basedOn w:val="Title"/>
    <w:qFormat/>
    <w:rsid w:val="00D65F4F"/>
    <w:pPr>
      <w:spacing w:after="120"/>
    </w:pPr>
    <w:rPr>
      <w:rFonts w:ascii="Georgia Pro Light" w:hAnsi="Georgia Pro Light"/>
      <w:sz w:val="64"/>
    </w:rPr>
  </w:style>
  <w:style w:type="paragraph" w:customStyle="1" w:styleId="N4WSubtitle">
    <w:name w:val="N4W Subtitle"/>
    <w:basedOn w:val="Subtitle"/>
    <w:qFormat/>
    <w:rsid w:val="00B7021B"/>
    <w:rPr>
      <w:rFonts w:ascii="Arial Nova" w:hAnsi="Arial Nova" w:cs="Times New Roman (Body CS)"/>
      <w:spacing w:val="0"/>
    </w:rPr>
  </w:style>
  <w:style w:type="paragraph" w:customStyle="1" w:styleId="N4WBodycopy">
    <w:name w:val="N4W Body copy"/>
    <w:basedOn w:val="Normal"/>
    <w:qFormat/>
    <w:rsid w:val="00B7021B"/>
    <w:rPr>
      <w:rFonts w:ascii="Arial Nova" w:hAnsi="Arial Nova"/>
    </w:rPr>
  </w:style>
  <w:style w:type="paragraph" w:styleId="Header">
    <w:name w:val="header"/>
    <w:basedOn w:val="Normal"/>
    <w:link w:val="HeaderChar"/>
    <w:uiPriority w:val="99"/>
    <w:unhideWhenUsed/>
    <w:rsid w:val="00A51A63"/>
    <w:pPr>
      <w:tabs>
        <w:tab w:val="center" w:pos="4680"/>
        <w:tab w:val="right" w:pos="9360"/>
      </w:tabs>
    </w:pPr>
  </w:style>
  <w:style w:type="character" w:customStyle="1" w:styleId="HeaderChar">
    <w:name w:val="Header Char"/>
    <w:basedOn w:val="DefaultParagraphFont"/>
    <w:link w:val="Header"/>
    <w:uiPriority w:val="99"/>
    <w:rsid w:val="00A51A63"/>
    <w:rPr>
      <w:rFonts w:asciiTheme="minorHAnsi" w:hAnsiTheme="minorHAnsi"/>
      <w:sz w:val="22"/>
    </w:rPr>
  </w:style>
  <w:style w:type="paragraph" w:styleId="Footer">
    <w:name w:val="footer"/>
    <w:basedOn w:val="Normal"/>
    <w:link w:val="FooterChar"/>
    <w:uiPriority w:val="99"/>
    <w:unhideWhenUsed/>
    <w:rsid w:val="00A51A63"/>
    <w:pPr>
      <w:tabs>
        <w:tab w:val="center" w:pos="4680"/>
        <w:tab w:val="right" w:pos="9360"/>
      </w:tabs>
    </w:pPr>
  </w:style>
  <w:style w:type="character" w:customStyle="1" w:styleId="FooterChar">
    <w:name w:val="Footer Char"/>
    <w:basedOn w:val="DefaultParagraphFont"/>
    <w:link w:val="Footer"/>
    <w:uiPriority w:val="99"/>
    <w:rsid w:val="00A51A63"/>
    <w:rPr>
      <w:rFonts w:asciiTheme="minorHAnsi" w:hAnsiTheme="minorHAnsi"/>
      <w:sz w:val="22"/>
    </w:rPr>
  </w:style>
  <w:style w:type="character" w:styleId="PageNumber">
    <w:name w:val="page number"/>
    <w:basedOn w:val="DefaultParagraphFont"/>
    <w:uiPriority w:val="99"/>
    <w:semiHidden/>
    <w:unhideWhenUsed/>
    <w:rsid w:val="00A51A63"/>
  </w:style>
  <w:style w:type="paragraph" w:customStyle="1" w:styleId="N4WFooter">
    <w:name w:val="N4W Footer"/>
    <w:basedOn w:val="Footer"/>
    <w:qFormat/>
    <w:rsid w:val="00994E2D"/>
    <w:pPr>
      <w:spacing w:before="110"/>
      <w:ind w:left="1134" w:firstLine="357"/>
      <w:jc w:val="right"/>
    </w:pPr>
    <w:rPr>
      <w:rFonts w:ascii="Arial Nova" w:hAnsi="Arial Nova"/>
      <w:b/>
      <w:sz w:val="18"/>
    </w:rPr>
  </w:style>
  <w:style w:type="paragraph" w:customStyle="1" w:styleId="N4WHeading1">
    <w:name w:val="N4W Heading 1"/>
    <w:basedOn w:val="Heading1"/>
    <w:link w:val="N4WHeading1Char"/>
    <w:qFormat/>
    <w:rsid w:val="00F6008A"/>
    <w:pPr>
      <w:pageBreakBefore w:val="0"/>
      <w:spacing w:before="0"/>
      <w:ind w:left="431" w:hanging="431"/>
    </w:pPr>
    <w:rPr>
      <w:rFonts w:ascii="Georgia Pro Light" w:hAnsi="Georgia Pro Light"/>
      <w:b w:val="0"/>
      <w:sz w:val="52"/>
    </w:rPr>
  </w:style>
  <w:style w:type="paragraph" w:customStyle="1" w:styleId="N4WQuotation">
    <w:name w:val="N4W Quotation"/>
    <w:basedOn w:val="N4WTitle"/>
    <w:qFormat/>
    <w:rsid w:val="00617EDC"/>
    <w:rPr>
      <w:sz w:val="36"/>
      <w:lang w:val="en-US"/>
    </w:rPr>
  </w:style>
  <w:style w:type="paragraph" w:customStyle="1" w:styleId="N4WCaptions">
    <w:name w:val="N4W Captions"/>
    <w:basedOn w:val="N4WFooter"/>
    <w:qFormat/>
    <w:rsid w:val="00994E2D"/>
    <w:rPr>
      <w:b w:val="0"/>
    </w:rPr>
  </w:style>
  <w:style w:type="paragraph" w:customStyle="1" w:styleId="N4WHeading2">
    <w:name w:val="N4W Heading 2"/>
    <w:basedOn w:val="N4WHeading1"/>
    <w:qFormat/>
    <w:rsid w:val="00F6008A"/>
    <w:pPr>
      <w:ind w:left="1151"/>
    </w:pPr>
    <w:rPr>
      <w:color w:val="1C94CC" w:themeColor="accent1"/>
      <w:sz w:val="40"/>
    </w:rPr>
  </w:style>
  <w:style w:type="paragraph" w:customStyle="1" w:styleId="N4WHeading3">
    <w:name w:val="N4W Heading 3"/>
    <w:basedOn w:val="N4WHeading2"/>
    <w:qFormat/>
    <w:rsid w:val="00F6008A"/>
    <w:pPr>
      <w:spacing w:before="40"/>
      <w:ind w:left="1871"/>
    </w:pPr>
    <w:rPr>
      <w:rFonts w:ascii="Arial Nova" w:hAnsi="Arial Nova"/>
      <w:b/>
      <w:color w:val="4B4B54" w:themeColor="text1"/>
      <w:sz w:val="32"/>
    </w:rPr>
  </w:style>
  <w:style w:type="table" w:styleId="TableGrid">
    <w:name w:val="Table Grid"/>
    <w:basedOn w:val="TableNormal"/>
    <w:uiPriority w:val="39"/>
    <w:rsid w:val="000B7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B7CB3"/>
    <w:tblPr>
      <w:tblStyleRowBandSize w:val="1"/>
      <w:tblStyleColBandSize w:val="1"/>
      <w:tblBorders>
        <w:top w:val="single" w:sz="4" w:space="0" w:color="B4B4BC" w:themeColor="text1" w:themeTint="66"/>
        <w:left w:val="single" w:sz="4" w:space="0" w:color="B4B4BC" w:themeColor="text1" w:themeTint="66"/>
        <w:bottom w:val="single" w:sz="4" w:space="0" w:color="B4B4BC" w:themeColor="text1" w:themeTint="66"/>
        <w:right w:val="single" w:sz="4" w:space="0" w:color="B4B4BC" w:themeColor="text1" w:themeTint="66"/>
        <w:insideH w:val="single" w:sz="4" w:space="0" w:color="B4B4BC" w:themeColor="text1" w:themeTint="66"/>
        <w:insideV w:val="single" w:sz="4" w:space="0" w:color="B4B4BC" w:themeColor="text1" w:themeTint="66"/>
      </w:tblBorders>
    </w:tblPr>
    <w:tblStylePr w:type="firstRow">
      <w:rPr>
        <w:b/>
        <w:bCs/>
      </w:rPr>
      <w:tblPr/>
      <w:tcPr>
        <w:tcBorders>
          <w:bottom w:val="single" w:sz="12" w:space="0" w:color="8F8F9B" w:themeColor="text1" w:themeTint="99"/>
        </w:tcBorders>
      </w:tcPr>
    </w:tblStylePr>
    <w:tblStylePr w:type="lastRow">
      <w:rPr>
        <w:b/>
        <w:bCs/>
      </w:rPr>
      <w:tblPr/>
      <w:tcPr>
        <w:tcBorders>
          <w:top w:val="double" w:sz="2" w:space="0" w:color="8F8F9B"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D5A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4WCharts">
    <w:name w:val="N4W Charts"/>
    <w:basedOn w:val="N4WCaptions"/>
    <w:qFormat/>
    <w:rsid w:val="00007F71"/>
    <w:pPr>
      <w:ind w:left="0" w:firstLine="0"/>
      <w:jc w:val="left"/>
    </w:pPr>
    <w:rPr>
      <w:bCs/>
      <w:sz w:val="16"/>
    </w:rPr>
  </w:style>
  <w:style w:type="table" w:styleId="ListTable7Colorful-Accent6">
    <w:name w:val="List Table 7 Colorful Accent 6"/>
    <w:basedOn w:val="TableNormal"/>
    <w:uiPriority w:val="52"/>
    <w:rsid w:val="008008FF"/>
    <w:rPr>
      <w:rFonts w:ascii="Arial Nova" w:hAnsi="Arial Nova"/>
      <w:sz w:val="16"/>
    </w:rPr>
    <w:tblPr>
      <w:tblStyleRowBandSize w:val="1"/>
      <w:tblStyleColBandSize w:val="1"/>
      <w:tblBorders>
        <w:top w:val="single" w:sz="4" w:space="0" w:color="D9D9DD" w:themeColor="text1" w:themeTint="33"/>
        <w:left w:val="single" w:sz="4" w:space="0" w:color="D9D9DD" w:themeColor="text1" w:themeTint="33"/>
        <w:bottom w:val="single" w:sz="4" w:space="0" w:color="D9D9DD" w:themeColor="text1" w:themeTint="33"/>
        <w:right w:val="single" w:sz="4" w:space="0" w:color="D9D9DD" w:themeColor="text1" w:themeTint="33"/>
        <w:insideH w:val="single" w:sz="4" w:space="0" w:color="D9D9DD" w:themeColor="text1" w:themeTint="33"/>
        <w:insideV w:val="single" w:sz="4" w:space="0" w:color="D9D9DD" w:themeColor="text1" w:themeTint="33"/>
      </w:tblBorders>
    </w:tblPr>
    <w:tblStylePr w:type="firstRow">
      <w:rPr>
        <w:rFonts w:asciiTheme="majorHAnsi" w:eastAsiaTheme="majorEastAsia" w:hAnsiTheme="majorHAnsi" w:cstheme="majorBidi"/>
        <w:i/>
        <w:iCs/>
        <w:sz w:val="26"/>
      </w:rPr>
      <w:tblPr/>
      <w:tcPr>
        <w:tcBorders>
          <w:bottom w:val="single" w:sz="4" w:space="0" w:color="FA63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63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63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6300" w:themeColor="accent6"/>
        </w:tcBorders>
        <w:shd w:val="clear" w:color="auto" w:fill="FFFFFF" w:themeFill="background1"/>
      </w:tcPr>
    </w:tblStylePr>
    <w:tblStylePr w:type="band1Vert">
      <w:tblPr/>
      <w:tcPr>
        <w:shd w:val="clear" w:color="auto" w:fill="FFDFCB" w:themeFill="accent6" w:themeFillTint="33"/>
      </w:tcPr>
    </w:tblStylePr>
    <w:tblStylePr w:type="band1Horz">
      <w:tblPr/>
      <w:tcPr>
        <w:shd w:val="clear" w:color="auto" w:fill="FFDF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4652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46522"/>
    <w:tblPr>
      <w:tblStyleRowBandSize w:val="1"/>
      <w:tblStyleColBandSize w:val="1"/>
    </w:tblPr>
    <w:tblStylePr w:type="firstRow">
      <w:rPr>
        <w:b/>
        <w:bCs/>
        <w:caps/>
      </w:rPr>
      <w:tblPr/>
      <w:tcPr>
        <w:tcBorders>
          <w:bottom w:val="single" w:sz="4" w:space="0" w:color="A1A1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1A1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46522"/>
    <w:tblPr>
      <w:tblStyleRowBandSize w:val="1"/>
      <w:tblStyleColBandSize w:val="1"/>
      <w:tblBorders>
        <w:top w:val="single" w:sz="4" w:space="0" w:color="A1A1AB" w:themeColor="text1" w:themeTint="80"/>
        <w:bottom w:val="single" w:sz="4" w:space="0" w:color="A1A1AB" w:themeColor="text1" w:themeTint="80"/>
      </w:tblBorders>
    </w:tblPr>
    <w:tblStylePr w:type="firstRow">
      <w:rPr>
        <w:b/>
        <w:bCs/>
      </w:rPr>
      <w:tblPr/>
      <w:tcPr>
        <w:tcBorders>
          <w:bottom w:val="single" w:sz="4" w:space="0" w:color="A1A1AB" w:themeColor="text1" w:themeTint="80"/>
        </w:tcBorders>
      </w:tcPr>
    </w:tblStylePr>
    <w:tblStylePr w:type="lastRow">
      <w:rPr>
        <w:b/>
        <w:bCs/>
      </w:rPr>
      <w:tblPr/>
      <w:tcPr>
        <w:tcBorders>
          <w:top w:val="single" w:sz="4" w:space="0" w:color="A1A1AB" w:themeColor="text1" w:themeTint="80"/>
        </w:tcBorders>
      </w:tcPr>
    </w:tblStylePr>
    <w:tblStylePr w:type="firstCol">
      <w:rPr>
        <w:b/>
        <w:bCs/>
      </w:rPr>
    </w:tblStylePr>
    <w:tblStylePr w:type="lastCol">
      <w:rPr>
        <w:b/>
        <w:bCs/>
      </w:rPr>
    </w:tblStylePr>
    <w:tblStylePr w:type="band1Vert">
      <w:tblPr/>
      <w:tcPr>
        <w:tcBorders>
          <w:left w:val="single" w:sz="4" w:space="0" w:color="A1A1AB" w:themeColor="text1" w:themeTint="80"/>
          <w:right w:val="single" w:sz="4" w:space="0" w:color="A1A1AB" w:themeColor="text1" w:themeTint="80"/>
        </w:tcBorders>
      </w:tcPr>
    </w:tblStylePr>
    <w:tblStylePr w:type="band2Vert">
      <w:tblPr/>
      <w:tcPr>
        <w:tcBorders>
          <w:left w:val="single" w:sz="4" w:space="0" w:color="A1A1AB" w:themeColor="text1" w:themeTint="80"/>
          <w:right w:val="single" w:sz="4" w:space="0" w:color="A1A1AB" w:themeColor="text1" w:themeTint="80"/>
        </w:tcBorders>
      </w:tcPr>
    </w:tblStylePr>
    <w:tblStylePr w:type="band1Horz">
      <w:tblPr/>
      <w:tcPr>
        <w:tcBorders>
          <w:top w:val="single" w:sz="4" w:space="0" w:color="A1A1AB" w:themeColor="text1" w:themeTint="80"/>
          <w:bottom w:val="single" w:sz="4" w:space="0" w:color="A1A1AB" w:themeColor="text1" w:themeTint="80"/>
        </w:tcBorders>
      </w:tcPr>
    </w:tblStylePr>
  </w:style>
  <w:style w:type="table" w:styleId="GridTable1Light-Accent4">
    <w:name w:val="Grid Table 1 Light Accent 4"/>
    <w:basedOn w:val="TableNormal"/>
    <w:uiPriority w:val="46"/>
    <w:rsid w:val="00446522"/>
    <w:tblPr>
      <w:tblStyleRowBandSize w:val="1"/>
      <w:tblStyleColBandSize w:val="1"/>
      <w:tblBorders>
        <w:top w:val="single" w:sz="4" w:space="0" w:color="B2E0AE" w:themeColor="accent4" w:themeTint="66"/>
        <w:left w:val="single" w:sz="4" w:space="0" w:color="B2E0AE" w:themeColor="accent4" w:themeTint="66"/>
        <w:bottom w:val="single" w:sz="4" w:space="0" w:color="B2E0AE" w:themeColor="accent4" w:themeTint="66"/>
        <w:right w:val="single" w:sz="4" w:space="0" w:color="B2E0AE" w:themeColor="accent4" w:themeTint="66"/>
        <w:insideH w:val="single" w:sz="4" w:space="0" w:color="B2E0AE" w:themeColor="accent4" w:themeTint="66"/>
        <w:insideV w:val="single" w:sz="4" w:space="0" w:color="B2E0AE" w:themeColor="accent4" w:themeTint="66"/>
      </w:tblBorders>
    </w:tblPr>
    <w:tblStylePr w:type="firstRow">
      <w:rPr>
        <w:b/>
        <w:bCs/>
      </w:rPr>
      <w:tblPr/>
      <w:tcPr>
        <w:tcBorders>
          <w:bottom w:val="single" w:sz="12" w:space="0" w:color="8BD087" w:themeColor="accent4" w:themeTint="99"/>
        </w:tcBorders>
      </w:tcPr>
    </w:tblStylePr>
    <w:tblStylePr w:type="lastRow">
      <w:rPr>
        <w:b/>
        <w:bCs/>
      </w:rPr>
      <w:tblPr/>
      <w:tcPr>
        <w:tcBorders>
          <w:top w:val="double" w:sz="2" w:space="0" w:color="8BD087"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46522"/>
    <w:tblPr>
      <w:tblStyleRowBandSize w:val="1"/>
      <w:tblStyleColBandSize w:val="1"/>
      <w:tblBorders>
        <w:top w:val="single" w:sz="4" w:space="0" w:color="9DD6F1" w:themeColor="accent1" w:themeTint="66"/>
        <w:left w:val="single" w:sz="4" w:space="0" w:color="9DD6F1" w:themeColor="accent1" w:themeTint="66"/>
        <w:bottom w:val="single" w:sz="4" w:space="0" w:color="9DD6F1" w:themeColor="accent1" w:themeTint="66"/>
        <w:right w:val="single" w:sz="4" w:space="0" w:color="9DD6F1" w:themeColor="accent1" w:themeTint="66"/>
        <w:insideH w:val="single" w:sz="4" w:space="0" w:color="9DD6F1" w:themeColor="accent1" w:themeTint="66"/>
        <w:insideV w:val="single" w:sz="4" w:space="0" w:color="9DD6F1" w:themeColor="accent1" w:themeTint="66"/>
      </w:tblBorders>
    </w:tblPr>
    <w:tblStylePr w:type="firstRow">
      <w:rPr>
        <w:b/>
        <w:bCs/>
      </w:rPr>
      <w:tblPr/>
      <w:tcPr>
        <w:tcBorders>
          <w:bottom w:val="single" w:sz="12" w:space="0" w:color="6CC2EA" w:themeColor="accent1" w:themeTint="99"/>
        </w:tcBorders>
      </w:tcPr>
    </w:tblStylePr>
    <w:tblStylePr w:type="lastRow">
      <w:rPr>
        <w:b/>
        <w:bCs/>
      </w:rPr>
      <w:tblPr/>
      <w:tcPr>
        <w:tcBorders>
          <w:top w:val="double" w:sz="2" w:space="0" w:color="6CC2EA" w:themeColor="accent1" w:themeTint="99"/>
        </w:tcBorders>
      </w:tcPr>
    </w:tblStylePr>
    <w:tblStylePr w:type="firstCol">
      <w:rPr>
        <w:b/>
        <w:bCs/>
      </w:rPr>
    </w:tblStylePr>
    <w:tblStylePr w:type="lastCol">
      <w:rPr>
        <w:b/>
        <w:bCs/>
      </w:rPr>
    </w:tblStylePr>
  </w:style>
  <w:style w:type="paragraph" w:customStyle="1" w:styleId="N4WCredit">
    <w:name w:val="N4W Credit"/>
    <w:basedOn w:val="N4WCaptions"/>
    <w:qFormat/>
    <w:rsid w:val="00177DE8"/>
    <w:pPr>
      <w:ind w:left="0" w:firstLine="0"/>
    </w:pPr>
    <w:rPr>
      <w:i/>
      <w:sz w:val="16"/>
    </w:rPr>
  </w:style>
  <w:style w:type="paragraph" w:customStyle="1" w:styleId="N4WTableofContents">
    <w:name w:val="N4W Table of Contents"/>
    <w:basedOn w:val="N4WBodycopy"/>
    <w:qFormat/>
    <w:rsid w:val="007F4A3A"/>
    <w:pPr>
      <w:numPr>
        <w:numId w:val="4"/>
      </w:numPr>
      <w:spacing w:line="360" w:lineRule="auto"/>
    </w:pPr>
    <w:rPr>
      <w:b/>
    </w:rPr>
  </w:style>
  <w:style w:type="character" w:styleId="Hyperlink">
    <w:name w:val="Hyperlink"/>
    <w:basedOn w:val="DefaultParagraphFont"/>
    <w:uiPriority w:val="99"/>
    <w:unhideWhenUsed/>
    <w:rsid w:val="00787047"/>
    <w:rPr>
      <w:color w:val="1C94CC" w:themeColor="accent1"/>
      <w:u w:val="single"/>
    </w:rPr>
  </w:style>
  <w:style w:type="character" w:styleId="UnresolvedMention">
    <w:name w:val="Unresolved Mention"/>
    <w:basedOn w:val="DefaultParagraphFont"/>
    <w:uiPriority w:val="99"/>
    <w:semiHidden/>
    <w:unhideWhenUsed/>
    <w:rsid w:val="007B2674"/>
    <w:rPr>
      <w:color w:val="605E5C"/>
      <w:shd w:val="clear" w:color="auto" w:fill="E1DFDD"/>
    </w:rPr>
  </w:style>
  <w:style w:type="character" w:styleId="FollowedHyperlink">
    <w:name w:val="FollowedHyperlink"/>
    <w:basedOn w:val="DefaultParagraphFont"/>
    <w:uiPriority w:val="99"/>
    <w:semiHidden/>
    <w:unhideWhenUsed/>
    <w:rsid w:val="007B2674"/>
    <w:rPr>
      <w:color w:val="14D69B" w:themeColor="followedHyperlink"/>
      <w:u w:val="single"/>
    </w:rPr>
  </w:style>
  <w:style w:type="paragraph" w:customStyle="1" w:styleId="N4WHyperlink">
    <w:name w:val="N4W Hyperlink"/>
    <w:basedOn w:val="N4WTableofContents"/>
    <w:qFormat/>
    <w:rsid w:val="007B2674"/>
    <w:pPr>
      <w:numPr>
        <w:numId w:val="0"/>
      </w:numPr>
      <w:jc w:val="right"/>
    </w:pPr>
    <w:rPr>
      <w:color w:val="1C94CC" w:themeColor="accent1"/>
      <w:u w:val="single"/>
    </w:rPr>
  </w:style>
  <w:style w:type="paragraph" w:styleId="TOCHeading">
    <w:name w:val="TOC Heading"/>
    <w:basedOn w:val="Heading1"/>
    <w:next w:val="Normal"/>
    <w:uiPriority w:val="39"/>
    <w:unhideWhenUsed/>
    <w:qFormat/>
    <w:rsid w:val="003E4B99"/>
    <w:pPr>
      <w:pageBreakBefore w:val="0"/>
      <w:numPr>
        <w:numId w:val="0"/>
      </w:numPr>
      <w:spacing w:line="259" w:lineRule="auto"/>
      <w:outlineLvl w:val="9"/>
    </w:pPr>
    <w:rPr>
      <w:rFonts w:asciiTheme="majorHAnsi" w:hAnsiTheme="majorHAnsi"/>
      <w:b w:val="0"/>
      <w:color w:val="156E98" w:themeColor="accent1" w:themeShade="BF"/>
      <w:sz w:val="32"/>
      <w:lang w:val="en-US"/>
    </w:rPr>
  </w:style>
  <w:style w:type="paragraph" w:styleId="TOC1">
    <w:name w:val="toc 1"/>
    <w:basedOn w:val="Normal"/>
    <w:next w:val="Normal"/>
    <w:autoRedefine/>
    <w:uiPriority w:val="39"/>
    <w:unhideWhenUsed/>
    <w:rsid w:val="003E4B99"/>
    <w:pPr>
      <w:spacing w:after="100"/>
    </w:pPr>
  </w:style>
  <w:style w:type="character" w:customStyle="1" w:styleId="N4WHeading1Char">
    <w:name w:val="N4W Heading 1 Char"/>
    <w:basedOn w:val="Heading1Char"/>
    <w:link w:val="N4WHeading1"/>
    <w:rsid w:val="003F1C34"/>
    <w:rPr>
      <w:rFonts w:ascii="Georgia Pro Light" w:eastAsiaTheme="majorEastAsia" w:hAnsi="Georgia Pro Light" w:cstheme="majorBidi"/>
      <w:b w:val="0"/>
      <w:sz w:val="52"/>
      <w:szCs w:val="32"/>
    </w:rPr>
  </w:style>
  <w:style w:type="paragraph" w:styleId="ListParagraph">
    <w:name w:val="List Paragraph"/>
    <w:aliases w:val="Bullet,Heading 2_sj,List Paragraph (numbered (a)),Bullit,Indent Paragraph,Lettre d'introduction,Dot pt,List Paragraph Char Char Char,Indicator Text,List Paragraph1,Numbered Para 1,List Paragraph12,Bullet Points,MAIN CONTENT,Bullet 1,lp1"/>
    <w:basedOn w:val="Normal"/>
    <w:link w:val="ListParagraphChar"/>
    <w:uiPriority w:val="34"/>
    <w:qFormat/>
    <w:rsid w:val="00D05E33"/>
    <w:pPr>
      <w:ind w:left="720"/>
      <w:contextualSpacing/>
    </w:pPr>
  </w:style>
  <w:style w:type="character" w:customStyle="1" w:styleId="ListParagraphChar">
    <w:name w:val="List Paragraph Char"/>
    <w:aliases w:val="Bullet Char,Heading 2_sj Char,List Paragraph (numbered (a)) Char,Bullit Char,Indent Paragraph Char,Lettre d'introduction Char,Dot pt Char,List Paragraph Char Char Char Char,Indicator Text Char,List Paragraph1 Char,Bullet Points Char"/>
    <w:basedOn w:val="DefaultParagraphFont"/>
    <w:link w:val="ListParagraph"/>
    <w:uiPriority w:val="34"/>
    <w:qFormat/>
    <w:rsid w:val="00D05E33"/>
    <w:rPr>
      <w:rFonts w:asciiTheme="minorHAnsi" w:eastAsiaTheme="minorEastAsia" w:hAnsiTheme="minorHAnsi"/>
      <w:sz w:val="22"/>
    </w:rPr>
  </w:style>
  <w:style w:type="paragraph" w:styleId="Caption">
    <w:name w:val="caption"/>
    <w:aliases w:val="Caption Char Char,Map,Abb.,WKC Caption,Caption Char1,Char1 Char Char,Char1 Char Char Char,Caption: FIGURES,Figure,headings,CPR Caption,COBA Caption,Char2,Elegant,M,Char1 Char Char Cha...,Caption1,-figure,Char,Carácter Carácter"/>
    <w:basedOn w:val="Normal"/>
    <w:next w:val="Normal"/>
    <w:link w:val="CaptionChar"/>
    <w:unhideWhenUsed/>
    <w:qFormat/>
    <w:rsid w:val="003466E2"/>
    <w:pPr>
      <w:spacing w:after="200"/>
    </w:pPr>
    <w:rPr>
      <w:i/>
      <w:iCs/>
      <w:color w:val="2EC3ED" w:themeColor="text2"/>
      <w:sz w:val="18"/>
      <w:szCs w:val="18"/>
    </w:rPr>
  </w:style>
  <w:style w:type="character" w:customStyle="1" w:styleId="CaptionChar">
    <w:name w:val="Caption Char"/>
    <w:aliases w:val="Caption Char Char Char,Map Char,Abb. Char,WKC Caption Char,Caption Char1 Char,Char1 Char Char Char1,Char1 Char Char Char Char,Caption: FIGURES Char,Figure Char,headings Char,CPR Caption Char,COBA Caption Char,Char2 Char,Elegant Char,M Char"/>
    <w:basedOn w:val="DefaultParagraphFont"/>
    <w:link w:val="Caption"/>
    <w:rsid w:val="003466E2"/>
    <w:rPr>
      <w:rFonts w:asciiTheme="minorHAnsi" w:eastAsiaTheme="minorEastAsia" w:hAnsiTheme="minorHAnsi"/>
      <w:i/>
      <w:iCs/>
      <w:color w:val="2EC3ED" w:themeColor="text2"/>
      <w:sz w:val="18"/>
      <w:szCs w:val="18"/>
    </w:rPr>
  </w:style>
  <w:style w:type="paragraph" w:customStyle="1" w:styleId="Annex">
    <w:name w:val="Annex"/>
    <w:basedOn w:val="N4WHeading1"/>
    <w:link w:val="AnnexChar"/>
    <w:qFormat/>
    <w:rsid w:val="003466E2"/>
    <w:pPr>
      <w:numPr>
        <w:numId w:val="11"/>
      </w:numPr>
    </w:pPr>
  </w:style>
  <w:style w:type="character" w:customStyle="1" w:styleId="AnnexChar">
    <w:name w:val="Annex Char"/>
    <w:basedOn w:val="N4WHeading1Char"/>
    <w:link w:val="Annex"/>
    <w:rsid w:val="003466E2"/>
    <w:rPr>
      <w:rFonts w:ascii="Georgia Pro Light" w:eastAsiaTheme="majorEastAsia" w:hAnsi="Georgia Pro Light" w:cstheme="majorBidi"/>
      <w:b w:val="0"/>
      <w:sz w:val="52"/>
      <w:szCs w:val="32"/>
    </w:rPr>
  </w:style>
  <w:style w:type="paragraph" w:customStyle="1" w:styleId="Default">
    <w:name w:val="Default"/>
    <w:rsid w:val="00102358"/>
    <w:pPr>
      <w:autoSpaceDE w:val="0"/>
      <w:autoSpaceDN w:val="0"/>
      <w:adjustRightInd w:val="0"/>
    </w:pPr>
    <w:rPr>
      <w:rFonts w:ascii="Calibri" w:hAnsi="Calibri" w:cs="Calibri"/>
      <w:color w:val="000000"/>
      <w:sz w:val="24"/>
      <w:szCs w:val="24"/>
      <w:lang w:val="en-GB"/>
    </w:rPr>
  </w:style>
  <w:style w:type="paragraph" w:styleId="TOC3">
    <w:name w:val="toc 3"/>
    <w:basedOn w:val="Normal"/>
    <w:next w:val="Normal"/>
    <w:autoRedefine/>
    <w:uiPriority w:val="39"/>
    <w:unhideWhenUsed/>
    <w:rsid w:val="001D36D4"/>
    <w:pPr>
      <w:spacing w:after="100"/>
      <w:ind w:left="440"/>
    </w:pPr>
  </w:style>
  <w:style w:type="character" w:customStyle="1" w:styleId="FootnoteTextChar">
    <w:name w:val="Footnote Text Char"/>
    <w:aliases w:val="fn Char,Char Char Char1,Char Char Char Char,footnote Char,Footnote Text Char1 Char Char,Footnote Text Char Char Char Char,Footnote Text Char Char Char Char Char Char Char,ADB Char,Footnote Text Char Char Char Char Char Char1"/>
    <w:basedOn w:val="DefaultParagraphFont"/>
    <w:link w:val="FootnoteText"/>
    <w:uiPriority w:val="99"/>
    <w:semiHidden/>
    <w:locked/>
    <w:rsid w:val="0090103C"/>
    <w:rPr>
      <w:rFonts w:ascii="Times New Roman" w:eastAsia="Times New Roman" w:hAnsi="Times New Roman" w:cs="Times New Roman"/>
      <w:szCs w:val="20"/>
      <w:lang w:val="es-CO"/>
    </w:rPr>
  </w:style>
  <w:style w:type="paragraph" w:styleId="FootnoteText">
    <w:name w:val="footnote text"/>
    <w:aliases w:val="fn,Char Char,Char Char Char,footnote,Footnote Text Char1 Char,Footnote Text Char Char Char,Footnote Text Char Char Char Char Char Char,ADB,Footnote Text Char Char Char Char Char,Footnote Text Char Char Char Char Ch Char,Geneva 9"/>
    <w:basedOn w:val="Normal"/>
    <w:link w:val="FootnoteTextChar"/>
    <w:uiPriority w:val="99"/>
    <w:semiHidden/>
    <w:unhideWhenUsed/>
    <w:rsid w:val="0090103C"/>
    <w:rPr>
      <w:rFonts w:ascii="Times New Roman" w:eastAsia="Times New Roman" w:hAnsi="Times New Roman" w:cs="Times New Roman"/>
      <w:sz w:val="20"/>
      <w:szCs w:val="20"/>
      <w:lang w:val="es-CO"/>
    </w:rPr>
  </w:style>
  <w:style w:type="character" w:customStyle="1" w:styleId="FootnoteTextChar1">
    <w:name w:val="Footnote Text Char1"/>
    <w:basedOn w:val="DefaultParagraphFont"/>
    <w:uiPriority w:val="99"/>
    <w:semiHidden/>
    <w:rsid w:val="0090103C"/>
    <w:rPr>
      <w:rFonts w:asciiTheme="minorHAnsi" w:eastAsiaTheme="minorEastAsia" w:hAnsiTheme="minorHAnsi"/>
      <w:szCs w:val="20"/>
    </w:rPr>
  </w:style>
  <w:style w:type="character" w:styleId="FootnoteReference">
    <w:name w:val="footnote reference"/>
    <w:basedOn w:val="DefaultParagraphFont"/>
    <w:uiPriority w:val="99"/>
    <w:semiHidden/>
    <w:unhideWhenUsed/>
    <w:rsid w:val="009010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22734">
      <w:bodyDiv w:val="1"/>
      <w:marLeft w:val="0"/>
      <w:marRight w:val="0"/>
      <w:marTop w:val="0"/>
      <w:marBottom w:val="0"/>
      <w:divBdr>
        <w:top w:val="none" w:sz="0" w:space="0" w:color="auto"/>
        <w:left w:val="none" w:sz="0" w:space="0" w:color="auto"/>
        <w:bottom w:val="none" w:sz="0" w:space="0" w:color="auto"/>
        <w:right w:val="none" w:sz="0" w:space="0" w:color="auto"/>
      </w:divBdr>
    </w:div>
    <w:div w:id="452333439">
      <w:bodyDiv w:val="1"/>
      <w:marLeft w:val="0"/>
      <w:marRight w:val="0"/>
      <w:marTop w:val="0"/>
      <w:marBottom w:val="0"/>
      <w:divBdr>
        <w:top w:val="none" w:sz="0" w:space="0" w:color="auto"/>
        <w:left w:val="none" w:sz="0" w:space="0" w:color="auto"/>
        <w:bottom w:val="none" w:sz="0" w:space="0" w:color="auto"/>
        <w:right w:val="none" w:sz="0" w:space="0" w:color="auto"/>
      </w:divBdr>
    </w:div>
    <w:div w:id="594747823">
      <w:bodyDiv w:val="1"/>
      <w:marLeft w:val="0"/>
      <w:marRight w:val="0"/>
      <w:marTop w:val="0"/>
      <w:marBottom w:val="0"/>
      <w:divBdr>
        <w:top w:val="none" w:sz="0" w:space="0" w:color="auto"/>
        <w:left w:val="none" w:sz="0" w:space="0" w:color="auto"/>
        <w:bottom w:val="none" w:sz="0" w:space="0" w:color="auto"/>
        <w:right w:val="none" w:sz="0" w:space="0" w:color="auto"/>
      </w:divBdr>
    </w:div>
    <w:div w:id="1092700552">
      <w:bodyDiv w:val="1"/>
      <w:marLeft w:val="0"/>
      <w:marRight w:val="0"/>
      <w:marTop w:val="0"/>
      <w:marBottom w:val="0"/>
      <w:divBdr>
        <w:top w:val="none" w:sz="0" w:space="0" w:color="auto"/>
        <w:left w:val="none" w:sz="0" w:space="0" w:color="auto"/>
        <w:bottom w:val="none" w:sz="0" w:space="0" w:color="auto"/>
        <w:right w:val="none" w:sz="0" w:space="0" w:color="auto"/>
      </w:divBdr>
    </w:div>
    <w:div w:id="1188181072">
      <w:bodyDiv w:val="1"/>
      <w:marLeft w:val="0"/>
      <w:marRight w:val="0"/>
      <w:marTop w:val="0"/>
      <w:marBottom w:val="0"/>
      <w:divBdr>
        <w:top w:val="none" w:sz="0" w:space="0" w:color="auto"/>
        <w:left w:val="none" w:sz="0" w:space="0" w:color="auto"/>
        <w:bottom w:val="none" w:sz="0" w:space="0" w:color="auto"/>
        <w:right w:val="none" w:sz="0" w:space="0" w:color="auto"/>
      </w:divBdr>
    </w:div>
    <w:div w:id="212507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doi.org/10.1086/706885" TargetMode="External"/></Relationships>
</file>

<file path=word/theme/theme1.xml><?xml version="1.0" encoding="utf-8"?>
<a:theme xmlns:a="http://schemas.openxmlformats.org/drawingml/2006/main" name="Nature for Water">
  <a:themeElements>
    <a:clrScheme name="Nature for Water">
      <a:dk1>
        <a:srgbClr val="4B4B54"/>
      </a:dk1>
      <a:lt1>
        <a:srgbClr val="FFFFFF"/>
      </a:lt1>
      <a:dk2>
        <a:srgbClr val="2EC3ED"/>
      </a:dk2>
      <a:lt2>
        <a:srgbClr val="14D69B"/>
      </a:lt2>
      <a:accent1>
        <a:srgbClr val="1C94CC"/>
      </a:accent1>
      <a:accent2>
        <a:srgbClr val="153B5B"/>
      </a:accent2>
      <a:accent3>
        <a:srgbClr val="005A53"/>
      </a:accent3>
      <a:accent4>
        <a:srgbClr val="48A841"/>
      </a:accent4>
      <a:accent5>
        <a:srgbClr val="99D763"/>
      </a:accent5>
      <a:accent6>
        <a:srgbClr val="FA6300"/>
      </a:accent6>
      <a:hlink>
        <a:srgbClr val="2EC3ED"/>
      </a:hlink>
      <a:folHlink>
        <a:srgbClr val="14D69B"/>
      </a:folHlink>
    </a:clrScheme>
    <a:fontScheme name="Facility Brand">
      <a:majorFont>
        <a:latin typeface="Georgia Pro"/>
        <a:ea typeface=""/>
        <a:cs typeface=""/>
      </a:majorFont>
      <a:minorFont>
        <a:latin typeface="Arial Nov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 for Water" id="{E2E1BCF1-AAA5-B34E-A42D-70B49E4B5C7B}" vid="{8966D159-201E-DF4B-8BF2-CFC911075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BC4E542371B048BA00C9E7EB9D880A" ma:contentTypeVersion="16" ma:contentTypeDescription="Create a new document." ma:contentTypeScope="" ma:versionID="5c8e07fcb3bd4777e829511bf8a5dd18">
  <xsd:schema xmlns:xsd="http://www.w3.org/2001/XMLSchema" xmlns:xs="http://www.w3.org/2001/XMLSchema" xmlns:p="http://schemas.microsoft.com/office/2006/metadata/properties" xmlns:ns2="f0998366-ec54-451e-ab34-79e9cd86ef45" xmlns:ns3="bea36ca7-a64e-4261-b288-24ecc085fa65" targetNamespace="http://schemas.microsoft.com/office/2006/metadata/properties" ma:root="true" ma:fieldsID="bd227172a698ae0dd3d0435831b52e0b" ns2:_="" ns3:_="">
    <xsd:import namespace="f0998366-ec54-451e-ab34-79e9cd86ef45"/>
    <xsd:import namespace="bea36ca7-a64e-4261-b288-24ecc085f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98366-ec54-451e-ab34-79e9cd86e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6a8961-a1ef-4b98-bf61-bab6582f15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a36ca7-a64e-4261-b288-24ecc085fa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aa73ef-821d-475b-aa7d-53bd84d380fb}" ma:internalName="TaxCatchAll" ma:showField="CatchAllData" ma:web="bea36ca7-a64e-4261-b288-24ecc085f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998366-ec54-451e-ab34-79e9cd86ef45">
      <Terms xmlns="http://schemas.microsoft.com/office/infopath/2007/PartnerControls"/>
    </lcf76f155ced4ddcb4097134ff3c332f>
    <TaxCatchAll xmlns="bea36ca7-a64e-4261-b288-24ecc085fa65" xsi:nil="true"/>
  </documentManagement>
</p:properties>
</file>

<file path=customXml/itemProps1.xml><?xml version="1.0" encoding="utf-8"?>
<ds:datastoreItem xmlns:ds="http://schemas.openxmlformats.org/officeDocument/2006/customXml" ds:itemID="{DCF5C307-0166-4B57-8341-8DA85D422765}">
  <ds:schemaRefs>
    <ds:schemaRef ds:uri="http://schemas.microsoft.com/sharepoint/v3/contenttype/forms"/>
  </ds:schemaRefs>
</ds:datastoreItem>
</file>

<file path=customXml/itemProps2.xml><?xml version="1.0" encoding="utf-8"?>
<ds:datastoreItem xmlns:ds="http://schemas.openxmlformats.org/officeDocument/2006/customXml" ds:itemID="{A856BEFC-1C64-4872-8B91-98AFB06F8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98366-ec54-451e-ab34-79e9cd86ef45"/>
    <ds:schemaRef ds:uri="bea36ca7-a64e-4261-b288-24ecc085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AC3419-1D52-4E7D-A677-E9925DCCE3CE}">
  <ds:schemaRefs>
    <ds:schemaRef ds:uri="http://schemas.openxmlformats.org/officeDocument/2006/bibliography"/>
  </ds:schemaRefs>
</ds:datastoreItem>
</file>

<file path=customXml/itemProps4.xml><?xml version="1.0" encoding="utf-8"?>
<ds:datastoreItem xmlns:ds="http://schemas.openxmlformats.org/officeDocument/2006/customXml" ds:itemID="{230C62ED-F02B-440A-B978-F4216FF0629E}">
  <ds:schemaRef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f0998366-ec54-451e-ab34-79e9cd86ef45"/>
    <ds:schemaRef ds:uri="http://schemas.openxmlformats.org/package/2006/metadata/core-properties"/>
    <ds:schemaRef ds:uri="bea36ca7-a64e-4261-b288-24ecc085fa65"/>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3697</Words>
  <Characters>21079</Characters>
  <Application>Microsoft Office Word</Application>
  <DocSecurity>0</DocSecurity>
  <Lines>175</Lines>
  <Paragraphs>49</Paragraphs>
  <ScaleCrop>false</ScaleCrop>
  <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Horwitz</dc:creator>
  <cp:keywords/>
  <dc:description/>
  <cp:lastModifiedBy>Anne-Louise Vernes</cp:lastModifiedBy>
  <cp:revision>401</cp:revision>
  <dcterms:created xsi:type="dcterms:W3CDTF">2022-09-27T16:37:00Z</dcterms:created>
  <dcterms:modified xsi:type="dcterms:W3CDTF">2023-03-31T08:46:00Z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0x01010084BC4E542371B048BA00C9E7EB9D880A</vt:lpwstr>
  </property>
  <property fmtid="{D5CDD505-2E9C-101B-9397-08002B2CF9AE}" pid="3" name="MediaServiceImageTags">
    <vt:lpwstr/>
  </property>
  <property fmtid="{D5CDD505-2E9C-101B-9397-08002B2CF9AE}" pid="4" name="MSIP_Label_b2b6f514-ee47-44b4-8126-44b29d0b4cbf_Enabled">
    <vt:lpwstr>true</vt:lpwstr>
  </property>
  <property fmtid="{D5CDD505-2E9C-101B-9397-08002B2CF9AE}" pid="5" name="MSIP_Label_b2b6f514-ee47-44b4-8126-44b29d0b4cbf_SetDate">
    <vt:lpwstr>2022-09-27T16:37:40Z</vt:lpwstr>
  </property>
  <property fmtid="{D5CDD505-2E9C-101B-9397-08002B2CF9AE}" pid="6" name="MSIP_Label_b2b6f514-ee47-44b4-8126-44b29d0b4cbf_Method">
    <vt:lpwstr>Standard</vt:lpwstr>
  </property>
  <property fmtid="{D5CDD505-2E9C-101B-9397-08002B2CF9AE}" pid="7" name="MSIP_Label_b2b6f514-ee47-44b4-8126-44b29d0b4cbf_Name">
    <vt:lpwstr>Internal</vt:lpwstr>
  </property>
  <property fmtid="{D5CDD505-2E9C-101B-9397-08002B2CF9AE}" pid="8" name="MSIP_Label_b2b6f514-ee47-44b4-8126-44b29d0b4cbf_SiteId">
    <vt:lpwstr>0fb364b1-02d4-4f4b-aee8-2c35f35166ee</vt:lpwstr>
  </property>
  <property fmtid="{D5CDD505-2E9C-101B-9397-08002B2CF9AE}" pid="9" name="MSIP_Label_b2b6f514-ee47-44b4-8126-44b29d0b4cbf_ActionId">
    <vt:lpwstr>4978db52-48c2-40cb-9b73-ae813b16ff45</vt:lpwstr>
  </property>
  <property fmtid="{D5CDD505-2E9C-101B-9397-08002B2CF9AE}" pid="10" name="MSIP_Label_b2b6f514-ee47-44b4-8126-44b29d0b4cbf_ContentBits">
    <vt:lpwstr>0</vt:lpwstr>
  </property>
</Properties>
</file>